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BF010" w14:textId="15CAD6AF" w:rsidR="00E9676C" w:rsidRPr="00E813B0" w:rsidRDefault="00154AE8" w:rsidP="009B7940">
      <w:pPr>
        <w:pStyle w:val="DESNZTitle"/>
      </w:pPr>
      <w:r w:rsidRPr="00E813B0">
        <w:t xml:space="preserve">Independent </w:t>
      </w:r>
      <w:r w:rsidR="006E1DAC">
        <w:t>e</w:t>
      </w:r>
      <w:r w:rsidR="006E1DAC" w:rsidRPr="00E813B0">
        <w:t xml:space="preserve">valuation </w:t>
      </w:r>
      <w:r w:rsidRPr="00E813B0">
        <w:t>of the UK's contribution to the Lowering Emissions by Accelerating Forest Finance (LEAF) Coalition</w:t>
      </w:r>
    </w:p>
    <w:p w14:paraId="48C94025" w14:textId="0336C492" w:rsidR="00201358" w:rsidRPr="00E813B0" w:rsidRDefault="00A36FA4" w:rsidP="005E5FC1">
      <w:pPr>
        <w:pStyle w:val="DESNZSub-title"/>
        <w:sectPr w:rsidR="00201358" w:rsidRPr="00E813B0" w:rsidSect="00054AD2">
          <w:headerReference w:type="default" r:id="rId12"/>
          <w:footerReference w:type="default" r:id="rId13"/>
          <w:pgSz w:w="11906" w:h="16838" w:code="9"/>
          <w:pgMar w:top="1418" w:right="1134" w:bottom="1418" w:left="1077" w:header="720" w:footer="868" w:gutter="0"/>
          <w:cols w:space="708"/>
          <w:vAlign w:val="center"/>
          <w:docGrid w:linePitch="360"/>
        </w:sectPr>
      </w:pPr>
      <w:r w:rsidRPr="00E813B0">
        <w:t xml:space="preserve">Evaluation Report </w:t>
      </w:r>
      <w:r>
        <w:t>Annexes</w:t>
      </w:r>
      <w:r w:rsidR="003C6E35">
        <w:t xml:space="preserve">. </w:t>
      </w:r>
      <w:r w:rsidR="00C26D9C" w:rsidRPr="00E813B0">
        <w:br/>
      </w:r>
    </w:p>
    <w:p w14:paraId="23C3FBE9" w14:textId="77777777" w:rsidR="00B0000D" w:rsidRDefault="00B0000D" w:rsidP="001A2EAD">
      <w:pPr>
        <w:rPr>
          <w:rStyle w:val="Boldtext"/>
        </w:rPr>
      </w:pPr>
    </w:p>
    <w:p w14:paraId="189EDD50" w14:textId="77777777" w:rsidR="00B0000D" w:rsidRDefault="00B0000D" w:rsidP="001A2EAD">
      <w:pPr>
        <w:rPr>
          <w:rStyle w:val="Boldtext"/>
        </w:rPr>
      </w:pPr>
    </w:p>
    <w:p w14:paraId="211A9268" w14:textId="77777777" w:rsidR="00B0000D" w:rsidRDefault="00B0000D" w:rsidP="001A2EAD">
      <w:pPr>
        <w:rPr>
          <w:rStyle w:val="Boldtext"/>
        </w:rPr>
      </w:pPr>
    </w:p>
    <w:p w14:paraId="333B413C" w14:textId="77777777" w:rsidR="00B0000D" w:rsidRDefault="00B0000D" w:rsidP="001A2EAD">
      <w:pPr>
        <w:rPr>
          <w:rStyle w:val="Boldtext"/>
        </w:rPr>
      </w:pPr>
    </w:p>
    <w:p w14:paraId="22FDD6E1" w14:textId="77777777" w:rsidR="00B0000D" w:rsidRDefault="00B0000D" w:rsidP="001A2EAD">
      <w:pPr>
        <w:rPr>
          <w:rStyle w:val="Boldtext"/>
        </w:rPr>
      </w:pPr>
    </w:p>
    <w:p w14:paraId="6A1C0046" w14:textId="77777777" w:rsidR="00B0000D" w:rsidRDefault="00B0000D" w:rsidP="001A2EAD">
      <w:pPr>
        <w:rPr>
          <w:rStyle w:val="Boldtext"/>
        </w:rPr>
      </w:pPr>
    </w:p>
    <w:p w14:paraId="67326FD2" w14:textId="77777777" w:rsidR="00B0000D" w:rsidRDefault="00B0000D" w:rsidP="001A2EAD">
      <w:pPr>
        <w:rPr>
          <w:rStyle w:val="Boldtext"/>
        </w:rPr>
      </w:pPr>
    </w:p>
    <w:p w14:paraId="2473172D" w14:textId="77777777" w:rsidR="00B0000D" w:rsidRDefault="00B0000D" w:rsidP="001A2EAD">
      <w:pPr>
        <w:rPr>
          <w:rStyle w:val="Boldtext"/>
        </w:rPr>
      </w:pPr>
    </w:p>
    <w:p w14:paraId="1634AB7A" w14:textId="77777777" w:rsidR="00B0000D" w:rsidRDefault="00B0000D" w:rsidP="001A2EAD">
      <w:pPr>
        <w:rPr>
          <w:rStyle w:val="Boldtext"/>
        </w:rPr>
      </w:pPr>
    </w:p>
    <w:p w14:paraId="7952A739" w14:textId="77777777" w:rsidR="00B0000D" w:rsidRDefault="00B0000D" w:rsidP="001A2EAD">
      <w:pPr>
        <w:rPr>
          <w:rStyle w:val="Boldtext"/>
        </w:rPr>
      </w:pPr>
    </w:p>
    <w:p w14:paraId="00C6AA67" w14:textId="77777777" w:rsidR="00B0000D" w:rsidRDefault="00B0000D" w:rsidP="001A2EAD">
      <w:pPr>
        <w:rPr>
          <w:rStyle w:val="Boldtext"/>
        </w:rPr>
      </w:pPr>
    </w:p>
    <w:p w14:paraId="3C61945A" w14:textId="77777777" w:rsidR="00B0000D" w:rsidRDefault="00B0000D" w:rsidP="001A2EAD">
      <w:pPr>
        <w:rPr>
          <w:rStyle w:val="Boldtext"/>
        </w:rPr>
      </w:pPr>
    </w:p>
    <w:p w14:paraId="3A12FA0E" w14:textId="77777777" w:rsidR="00B0000D" w:rsidRDefault="00B0000D" w:rsidP="001A2EAD">
      <w:pPr>
        <w:rPr>
          <w:rStyle w:val="Boldtext"/>
        </w:rPr>
      </w:pPr>
    </w:p>
    <w:p w14:paraId="49BD615D" w14:textId="77777777" w:rsidR="00B0000D" w:rsidRDefault="00B0000D" w:rsidP="001A2EAD">
      <w:pPr>
        <w:rPr>
          <w:rStyle w:val="Boldtext"/>
        </w:rPr>
      </w:pPr>
    </w:p>
    <w:p w14:paraId="030C996A" w14:textId="77777777" w:rsidR="00B0000D" w:rsidRDefault="00B0000D" w:rsidP="001A2EAD">
      <w:pPr>
        <w:rPr>
          <w:rStyle w:val="Boldtext"/>
        </w:rPr>
      </w:pPr>
    </w:p>
    <w:p w14:paraId="6BAEA979" w14:textId="15661E2D" w:rsidR="001A2EAD" w:rsidRPr="00E813B0" w:rsidRDefault="00F129B5" w:rsidP="001A2EAD">
      <w:pPr>
        <w:rPr>
          <w:rStyle w:val="Boldtext"/>
          <w:color w:val="A5A5A5" w:themeColor="accent3"/>
        </w:rPr>
      </w:pPr>
      <w:r w:rsidRPr="00E813B0">
        <w:rPr>
          <w:rStyle w:val="Boldtext"/>
        </w:rPr>
        <w:t>Acknowledgements</w:t>
      </w:r>
      <w:r w:rsidR="001A2EAD" w:rsidRPr="00E813B0">
        <w:rPr>
          <w:rStyle w:val="Boldtext"/>
          <w:color w:val="A5A5A5" w:themeColor="accent3"/>
        </w:rPr>
        <w:t xml:space="preserve"> </w:t>
      </w:r>
    </w:p>
    <w:p w14:paraId="75763752" w14:textId="2B2EA62F" w:rsidR="00C26D9C" w:rsidRPr="00E813B0" w:rsidRDefault="00E43FEB" w:rsidP="001A2EAD">
      <w:r w:rsidRPr="00E813B0">
        <w:t xml:space="preserve">The </w:t>
      </w:r>
      <w:r w:rsidR="001701FD" w:rsidRPr="00E813B0">
        <w:t>Evaluation Team would like to thank all stakeholders who engaged in this process evaluation</w:t>
      </w:r>
      <w:r w:rsidR="001A2EAD" w:rsidRPr="00E813B0">
        <w:t>.</w:t>
      </w:r>
      <w:r w:rsidR="001701FD" w:rsidRPr="00E813B0">
        <w:t xml:space="preserve"> </w:t>
      </w:r>
      <w:r w:rsidR="00121AF5" w:rsidRPr="00E813B0">
        <w:t>We thank you for sharing y</w:t>
      </w:r>
      <w:r w:rsidR="001701FD" w:rsidRPr="00E813B0">
        <w:t>our time and experiences</w:t>
      </w:r>
      <w:r w:rsidR="00121AF5" w:rsidRPr="00E813B0">
        <w:t xml:space="preserve">. </w:t>
      </w:r>
    </w:p>
    <w:p w14:paraId="533534BB" w14:textId="5CDAEBF5" w:rsidR="00C26D9C" w:rsidRPr="00E813B0" w:rsidRDefault="00C26D9C" w:rsidP="00C26D9C">
      <w:pPr>
        <w:pStyle w:val="Copyrightstatement"/>
      </w:pPr>
      <w:r w:rsidRPr="00E813B0">
        <w:rPr>
          <w:noProof/>
        </w:rPr>
        <w:drawing>
          <wp:inline distT="0" distB="0" distL="0" distR="0" wp14:anchorId="09D019D0" wp14:editId="0F7AF1DE">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14:paraId="3B34D229" w14:textId="623EE650" w:rsidR="00C26D9C" w:rsidRPr="00E813B0" w:rsidRDefault="00C26D9C" w:rsidP="00C26D9C">
      <w:pPr>
        <w:pStyle w:val="Copyrightstatement"/>
      </w:pPr>
      <w:r w:rsidRPr="00E813B0">
        <w:t>© Crown copyright 20</w:t>
      </w:r>
      <w:r w:rsidR="00154AE8" w:rsidRPr="00E813B0">
        <w:t>25</w:t>
      </w:r>
    </w:p>
    <w:p w14:paraId="746F3BC5" w14:textId="77777777" w:rsidR="00C26D9C" w:rsidRPr="00E813B0" w:rsidRDefault="00C26D9C" w:rsidP="00C26D9C">
      <w:pPr>
        <w:pStyle w:val="Copyrightstatement"/>
      </w:pPr>
      <w:r w:rsidRPr="00E813B0">
        <w:t xml:space="preserve">This publication is licensed under the terms of the Open Government Licence v3.0 except where otherwise stated. To view this licence, visit </w:t>
      </w:r>
      <w:hyperlink r:id="rId15" w:history="1">
        <w:r w:rsidRPr="00E813B0">
          <w:rPr>
            <w:rStyle w:val="Hyperlink"/>
          </w:rPr>
          <w:t>nationalarchives.gov.uk/doc/open-government-licence/version/3</w:t>
        </w:r>
      </w:hyperlink>
      <w:r w:rsidRPr="00E813B0">
        <w:t xml:space="preserve"> or write to the Information Policy Team, The National Archives, Kew, London TW9 4DU, or email: </w:t>
      </w:r>
      <w:hyperlink r:id="rId16" w:history="1">
        <w:r w:rsidR="00EE5B2F" w:rsidRPr="00E813B0">
          <w:rPr>
            <w:rStyle w:val="Hyperlink"/>
          </w:rPr>
          <w:t>psi@nationalarchives.gov.uk</w:t>
        </w:r>
      </w:hyperlink>
      <w:r w:rsidRPr="00E813B0">
        <w:t xml:space="preserve">. </w:t>
      </w:r>
    </w:p>
    <w:p w14:paraId="6A54DC57" w14:textId="77777777" w:rsidR="00C26D9C" w:rsidRPr="00E813B0" w:rsidRDefault="00C26D9C" w:rsidP="00C26D9C">
      <w:pPr>
        <w:pStyle w:val="Copyrightstatement"/>
      </w:pPr>
      <w:r w:rsidRPr="00E813B0">
        <w:t>Where we have identified any third-party copyright information you will need to obtain permission from the copyright holders concerned.</w:t>
      </w:r>
    </w:p>
    <w:p w14:paraId="11C5C990" w14:textId="77777777" w:rsidR="00B0000D" w:rsidRDefault="00B0000D" w:rsidP="004C1B6A">
      <w:pPr>
        <w:pStyle w:val="Contents"/>
      </w:pPr>
    </w:p>
    <w:p w14:paraId="15913411" w14:textId="7315435A" w:rsidR="008F06A2" w:rsidRPr="00E813B0" w:rsidRDefault="004C1B6A" w:rsidP="004C1B6A">
      <w:pPr>
        <w:pStyle w:val="Contents"/>
      </w:pPr>
      <w:r w:rsidRPr="00E813B0">
        <w:t>Contents</w:t>
      </w:r>
    </w:p>
    <w:p w14:paraId="665C9432" w14:textId="1D0FA4CD" w:rsidR="00364740" w:rsidRDefault="00E45851">
      <w:pPr>
        <w:pStyle w:val="TOC1"/>
        <w:rPr>
          <w:rFonts w:asciiTheme="minorHAnsi" w:eastAsiaTheme="minorEastAsia" w:hAnsiTheme="minorHAnsi"/>
          <w:noProof/>
          <w:color w:val="auto"/>
          <w:kern w:val="2"/>
          <w:szCs w:val="24"/>
          <w:lang w:eastAsia="en-GB"/>
          <w14:ligatures w14:val="standardContextual"/>
        </w:rPr>
      </w:pPr>
      <w:r w:rsidRPr="00E813B0">
        <w:fldChar w:fldCharType="begin"/>
      </w:r>
      <w:r w:rsidRPr="00E813B0">
        <w:instrText xml:space="preserve"> TOC \o "2-3" \h \z \t "Heading 1,1" </w:instrText>
      </w:r>
      <w:r w:rsidRPr="00E813B0">
        <w:fldChar w:fldCharType="separate"/>
      </w:r>
      <w:hyperlink w:anchor="_Toc220323383" w:history="1">
        <w:r w:rsidR="00364740" w:rsidRPr="00617372">
          <w:rPr>
            <w:rStyle w:val="Hyperlink"/>
            <w:noProof/>
          </w:rPr>
          <w:t>Acronyms</w:t>
        </w:r>
        <w:r w:rsidR="00364740">
          <w:rPr>
            <w:noProof/>
            <w:webHidden/>
          </w:rPr>
          <w:tab/>
        </w:r>
        <w:r w:rsidR="00364740">
          <w:rPr>
            <w:noProof/>
            <w:webHidden/>
          </w:rPr>
          <w:fldChar w:fldCharType="begin"/>
        </w:r>
        <w:r w:rsidR="00364740">
          <w:rPr>
            <w:noProof/>
            <w:webHidden/>
          </w:rPr>
          <w:instrText xml:space="preserve"> PAGEREF _Toc220323383 \h </w:instrText>
        </w:r>
        <w:r w:rsidR="00364740">
          <w:rPr>
            <w:noProof/>
            <w:webHidden/>
          </w:rPr>
        </w:r>
        <w:r w:rsidR="00364740">
          <w:rPr>
            <w:noProof/>
            <w:webHidden/>
          </w:rPr>
          <w:fldChar w:fldCharType="separate"/>
        </w:r>
        <w:r w:rsidR="00364740">
          <w:rPr>
            <w:noProof/>
            <w:webHidden/>
          </w:rPr>
          <w:t>5</w:t>
        </w:r>
        <w:r w:rsidR="00364740">
          <w:rPr>
            <w:noProof/>
            <w:webHidden/>
          </w:rPr>
          <w:fldChar w:fldCharType="end"/>
        </w:r>
      </w:hyperlink>
    </w:p>
    <w:p w14:paraId="08AE2D8A" w14:textId="257F9B97"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384" w:history="1">
        <w:r w:rsidRPr="00617372">
          <w:rPr>
            <w:rStyle w:val="Hyperlink"/>
            <w:noProof/>
          </w:rPr>
          <w:t>Annex 1: Invitation To Tender</w:t>
        </w:r>
        <w:r>
          <w:rPr>
            <w:noProof/>
            <w:webHidden/>
          </w:rPr>
          <w:tab/>
        </w:r>
        <w:r>
          <w:rPr>
            <w:noProof/>
            <w:webHidden/>
          </w:rPr>
          <w:fldChar w:fldCharType="begin"/>
        </w:r>
        <w:r>
          <w:rPr>
            <w:noProof/>
            <w:webHidden/>
          </w:rPr>
          <w:instrText xml:space="preserve"> PAGEREF _Toc220323384 \h </w:instrText>
        </w:r>
        <w:r>
          <w:rPr>
            <w:noProof/>
            <w:webHidden/>
          </w:rPr>
        </w:r>
        <w:r>
          <w:rPr>
            <w:noProof/>
            <w:webHidden/>
          </w:rPr>
          <w:fldChar w:fldCharType="separate"/>
        </w:r>
        <w:r>
          <w:rPr>
            <w:noProof/>
            <w:webHidden/>
          </w:rPr>
          <w:t>10</w:t>
        </w:r>
        <w:r>
          <w:rPr>
            <w:noProof/>
            <w:webHidden/>
          </w:rPr>
          <w:fldChar w:fldCharType="end"/>
        </w:r>
      </w:hyperlink>
    </w:p>
    <w:p w14:paraId="1D15C5C6" w14:textId="0226389F"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385" w:history="1">
        <w:r w:rsidRPr="00617372">
          <w:rPr>
            <w:rStyle w:val="Hyperlink"/>
            <w:noProof/>
          </w:rPr>
          <w:t>Annex 2: Evaluation Framework, Summary of Evidence and Strength of Evidence</w:t>
        </w:r>
        <w:r>
          <w:rPr>
            <w:noProof/>
            <w:webHidden/>
          </w:rPr>
          <w:tab/>
        </w:r>
        <w:r>
          <w:rPr>
            <w:noProof/>
            <w:webHidden/>
          </w:rPr>
          <w:fldChar w:fldCharType="begin"/>
        </w:r>
        <w:r>
          <w:rPr>
            <w:noProof/>
            <w:webHidden/>
          </w:rPr>
          <w:instrText xml:space="preserve"> PAGEREF _Toc220323385 \h </w:instrText>
        </w:r>
        <w:r>
          <w:rPr>
            <w:noProof/>
            <w:webHidden/>
          </w:rPr>
        </w:r>
        <w:r>
          <w:rPr>
            <w:noProof/>
            <w:webHidden/>
          </w:rPr>
          <w:fldChar w:fldCharType="separate"/>
        </w:r>
        <w:r>
          <w:rPr>
            <w:noProof/>
            <w:webHidden/>
          </w:rPr>
          <w:t>26</w:t>
        </w:r>
        <w:r>
          <w:rPr>
            <w:noProof/>
            <w:webHidden/>
          </w:rPr>
          <w:fldChar w:fldCharType="end"/>
        </w:r>
      </w:hyperlink>
    </w:p>
    <w:p w14:paraId="67511112" w14:textId="1429288B"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386" w:history="1">
        <w:r w:rsidRPr="00617372">
          <w:rPr>
            <w:rStyle w:val="Hyperlink"/>
            <w:noProof/>
          </w:rPr>
          <w:t>Annex 3: Theory of Change Review</w:t>
        </w:r>
        <w:r>
          <w:rPr>
            <w:noProof/>
            <w:webHidden/>
          </w:rPr>
          <w:tab/>
        </w:r>
        <w:r>
          <w:rPr>
            <w:noProof/>
            <w:webHidden/>
          </w:rPr>
          <w:fldChar w:fldCharType="begin"/>
        </w:r>
        <w:r>
          <w:rPr>
            <w:noProof/>
            <w:webHidden/>
          </w:rPr>
          <w:instrText xml:space="preserve"> PAGEREF _Toc220323386 \h </w:instrText>
        </w:r>
        <w:r>
          <w:rPr>
            <w:noProof/>
            <w:webHidden/>
          </w:rPr>
        </w:r>
        <w:r>
          <w:rPr>
            <w:noProof/>
            <w:webHidden/>
          </w:rPr>
          <w:fldChar w:fldCharType="separate"/>
        </w:r>
        <w:r>
          <w:rPr>
            <w:noProof/>
            <w:webHidden/>
          </w:rPr>
          <w:t>62</w:t>
        </w:r>
        <w:r>
          <w:rPr>
            <w:noProof/>
            <w:webHidden/>
          </w:rPr>
          <w:fldChar w:fldCharType="end"/>
        </w:r>
      </w:hyperlink>
    </w:p>
    <w:p w14:paraId="2C08DF12" w14:textId="7F9031A2"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87" w:history="1">
        <w:r w:rsidRPr="00617372">
          <w:rPr>
            <w:rStyle w:val="Hyperlink"/>
            <w:noProof/>
          </w:rPr>
          <w:t>Proposed Operational Principles</w:t>
        </w:r>
        <w:r>
          <w:rPr>
            <w:noProof/>
            <w:webHidden/>
          </w:rPr>
          <w:tab/>
        </w:r>
        <w:r>
          <w:rPr>
            <w:noProof/>
            <w:webHidden/>
          </w:rPr>
          <w:fldChar w:fldCharType="begin"/>
        </w:r>
        <w:r>
          <w:rPr>
            <w:noProof/>
            <w:webHidden/>
          </w:rPr>
          <w:instrText xml:space="preserve"> PAGEREF _Toc220323387 \h </w:instrText>
        </w:r>
        <w:r>
          <w:rPr>
            <w:noProof/>
            <w:webHidden/>
          </w:rPr>
        </w:r>
        <w:r>
          <w:rPr>
            <w:noProof/>
            <w:webHidden/>
          </w:rPr>
          <w:fldChar w:fldCharType="separate"/>
        </w:r>
        <w:r>
          <w:rPr>
            <w:noProof/>
            <w:webHidden/>
          </w:rPr>
          <w:t>62</w:t>
        </w:r>
        <w:r>
          <w:rPr>
            <w:noProof/>
            <w:webHidden/>
          </w:rPr>
          <w:fldChar w:fldCharType="end"/>
        </w:r>
      </w:hyperlink>
    </w:p>
    <w:p w14:paraId="6B626EDB" w14:textId="2C0888F1"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88" w:history="1">
        <w:r w:rsidRPr="00617372">
          <w:rPr>
            <w:rStyle w:val="Hyperlink"/>
            <w:noProof/>
          </w:rPr>
          <w:t>Clarifying the process for building a ‘self-sustaining market’</w:t>
        </w:r>
        <w:r>
          <w:rPr>
            <w:noProof/>
            <w:webHidden/>
          </w:rPr>
          <w:tab/>
        </w:r>
        <w:r>
          <w:rPr>
            <w:noProof/>
            <w:webHidden/>
          </w:rPr>
          <w:fldChar w:fldCharType="begin"/>
        </w:r>
        <w:r>
          <w:rPr>
            <w:noProof/>
            <w:webHidden/>
          </w:rPr>
          <w:instrText xml:space="preserve"> PAGEREF _Toc220323388 \h </w:instrText>
        </w:r>
        <w:r>
          <w:rPr>
            <w:noProof/>
            <w:webHidden/>
          </w:rPr>
        </w:r>
        <w:r>
          <w:rPr>
            <w:noProof/>
            <w:webHidden/>
          </w:rPr>
          <w:fldChar w:fldCharType="separate"/>
        </w:r>
        <w:r>
          <w:rPr>
            <w:noProof/>
            <w:webHidden/>
          </w:rPr>
          <w:t>63</w:t>
        </w:r>
        <w:r>
          <w:rPr>
            <w:noProof/>
            <w:webHidden/>
          </w:rPr>
          <w:fldChar w:fldCharType="end"/>
        </w:r>
      </w:hyperlink>
    </w:p>
    <w:p w14:paraId="3A43C60A" w14:textId="6E2F7412"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89" w:history="1">
        <w:r w:rsidRPr="00617372">
          <w:rPr>
            <w:rStyle w:val="Hyperlink"/>
            <w:noProof/>
          </w:rPr>
          <w:t>Theory of Change ‘hierarchy’ (linked to Logframe refocus)</w:t>
        </w:r>
        <w:r>
          <w:rPr>
            <w:noProof/>
            <w:webHidden/>
          </w:rPr>
          <w:tab/>
        </w:r>
        <w:r>
          <w:rPr>
            <w:noProof/>
            <w:webHidden/>
          </w:rPr>
          <w:fldChar w:fldCharType="begin"/>
        </w:r>
        <w:r>
          <w:rPr>
            <w:noProof/>
            <w:webHidden/>
          </w:rPr>
          <w:instrText xml:space="preserve"> PAGEREF _Toc220323389 \h </w:instrText>
        </w:r>
        <w:r>
          <w:rPr>
            <w:noProof/>
            <w:webHidden/>
          </w:rPr>
        </w:r>
        <w:r>
          <w:rPr>
            <w:noProof/>
            <w:webHidden/>
          </w:rPr>
          <w:fldChar w:fldCharType="separate"/>
        </w:r>
        <w:r>
          <w:rPr>
            <w:noProof/>
            <w:webHidden/>
          </w:rPr>
          <w:t>64</w:t>
        </w:r>
        <w:r>
          <w:rPr>
            <w:noProof/>
            <w:webHidden/>
          </w:rPr>
          <w:fldChar w:fldCharType="end"/>
        </w:r>
      </w:hyperlink>
    </w:p>
    <w:p w14:paraId="5511387C" w14:textId="046F90C2"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0" w:history="1">
        <w:r w:rsidRPr="00617372">
          <w:rPr>
            <w:rStyle w:val="Hyperlink"/>
            <w:noProof/>
          </w:rPr>
          <w:t>A Theory of Change for LEAF to 2030?</w:t>
        </w:r>
        <w:r>
          <w:rPr>
            <w:noProof/>
            <w:webHidden/>
          </w:rPr>
          <w:tab/>
        </w:r>
        <w:r>
          <w:rPr>
            <w:noProof/>
            <w:webHidden/>
          </w:rPr>
          <w:fldChar w:fldCharType="begin"/>
        </w:r>
        <w:r>
          <w:rPr>
            <w:noProof/>
            <w:webHidden/>
          </w:rPr>
          <w:instrText xml:space="preserve"> PAGEREF _Toc220323390 \h </w:instrText>
        </w:r>
        <w:r>
          <w:rPr>
            <w:noProof/>
            <w:webHidden/>
          </w:rPr>
        </w:r>
        <w:r>
          <w:rPr>
            <w:noProof/>
            <w:webHidden/>
          </w:rPr>
          <w:fldChar w:fldCharType="separate"/>
        </w:r>
        <w:r>
          <w:rPr>
            <w:noProof/>
            <w:webHidden/>
          </w:rPr>
          <w:t>66</w:t>
        </w:r>
        <w:r>
          <w:rPr>
            <w:noProof/>
            <w:webHidden/>
          </w:rPr>
          <w:fldChar w:fldCharType="end"/>
        </w:r>
      </w:hyperlink>
    </w:p>
    <w:p w14:paraId="10B0D87F" w14:textId="77B769F6"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1" w:history="1">
        <w:r w:rsidRPr="00617372">
          <w:rPr>
            <w:rStyle w:val="Hyperlink"/>
            <w:noProof/>
          </w:rPr>
          <w:t>Conclusion</w:t>
        </w:r>
        <w:r>
          <w:rPr>
            <w:noProof/>
            <w:webHidden/>
          </w:rPr>
          <w:tab/>
        </w:r>
        <w:r>
          <w:rPr>
            <w:noProof/>
            <w:webHidden/>
          </w:rPr>
          <w:fldChar w:fldCharType="begin"/>
        </w:r>
        <w:r>
          <w:rPr>
            <w:noProof/>
            <w:webHidden/>
          </w:rPr>
          <w:instrText xml:space="preserve"> PAGEREF _Toc220323391 \h </w:instrText>
        </w:r>
        <w:r>
          <w:rPr>
            <w:noProof/>
            <w:webHidden/>
          </w:rPr>
        </w:r>
        <w:r>
          <w:rPr>
            <w:noProof/>
            <w:webHidden/>
          </w:rPr>
          <w:fldChar w:fldCharType="separate"/>
        </w:r>
        <w:r>
          <w:rPr>
            <w:noProof/>
            <w:webHidden/>
          </w:rPr>
          <w:t>66</w:t>
        </w:r>
        <w:r>
          <w:rPr>
            <w:noProof/>
            <w:webHidden/>
          </w:rPr>
          <w:fldChar w:fldCharType="end"/>
        </w:r>
      </w:hyperlink>
    </w:p>
    <w:p w14:paraId="6B6E45BE" w14:textId="2132B12F"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392" w:history="1">
        <w:r w:rsidRPr="00617372">
          <w:rPr>
            <w:rStyle w:val="Hyperlink"/>
            <w:noProof/>
          </w:rPr>
          <w:t>Annex 4: External Coherence Analysis</w:t>
        </w:r>
        <w:r>
          <w:rPr>
            <w:noProof/>
            <w:webHidden/>
          </w:rPr>
          <w:tab/>
        </w:r>
        <w:r>
          <w:rPr>
            <w:noProof/>
            <w:webHidden/>
          </w:rPr>
          <w:fldChar w:fldCharType="begin"/>
        </w:r>
        <w:r>
          <w:rPr>
            <w:noProof/>
            <w:webHidden/>
          </w:rPr>
          <w:instrText xml:space="preserve"> PAGEREF _Toc220323392 \h </w:instrText>
        </w:r>
        <w:r>
          <w:rPr>
            <w:noProof/>
            <w:webHidden/>
          </w:rPr>
        </w:r>
        <w:r>
          <w:rPr>
            <w:noProof/>
            <w:webHidden/>
          </w:rPr>
          <w:fldChar w:fldCharType="separate"/>
        </w:r>
        <w:r>
          <w:rPr>
            <w:noProof/>
            <w:webHidden/>
          </w:rPr>
          <w:t>71</w:t>
        </w:r>
        <w:r>
          <w:rPr>
            <w:noProof/>
            <w:webHidden/>
          </w:rPr>
          <w:fldChar w:fldCharType="end"/>
        </w:r>
      </w:hyperlink>
    </w:p>
    <w:p w14:paraId="0076806A" w14:textId="70B61B72"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393" w:history="1">
        <w:r w:rsidRPr="00617372">
          <w:rPr>
            <w:rStyle w:val="Hyperlink"/>
            <w:noProof/>
          </w:rPr>
          <w:t>International context</w:t>
        </w:r>
        <w:r>
          <w:rPr>
            <w:noProof/>
            <w:webHidden/>
          </w:rPr>
          <w:tab/>
        </w:r>
        <w:r>
          <w:rPr>
            <w:noProof/>
            <w:webHidden/>
          </w:rPr>
          <w:fldChar w:fldCharType="begin"/>
        </w:r>
        <w:r>
          <w:rPr>
            <w:noProof/>
            <w:webHidden/>
          </w:rPr>
          <w:instrText xml:space="preserve"> PAGEREF _Toc220323393 \h </w:instrText>
        </w:r>
        <w:r>
          <w:rPr>
            <w:noProof/>
            <w:webHidden/>
          </w:rPr>
        </w:r>
        <w:r>
          <w:rPr>
            <w:noProof/>
            <w:webHidden/>
          </w:rPr>
          <w:fldChar w:fldCharType="separate"/>
        </w:r>
        <w:r>
          <w:rPr>
            <w:noProof/>
            <w:webHidden/>
          </w:rPr>
          <w:t>71</w:t>
        </w:r>
        <w:r>
          <w:rPr>
            <w:noProof/>
            <w:webHidden/>
          </w:rPr>
          <w:fldChar w:fldCharType="end"/>
        </w:r>
      </w:hyperlink>
    </w:p>
    <w:p w14:paraId="5D2915AF" w14:textId="00BE82DF"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4" w:history="1">
        <w:r w:rsidRPr="00617372">
          <w:rPr>
            <w:rStyle w:val="Hyperlink"/>
            <w:noProof/>
          </w:rPr>
          <w:t>Background information on REDD+ and the Warsaw Framework for REDD+</w:t>
        </w:r>
        <w:r>
          <w:rPr>
            <w:noProof/>
            <w:webHidden/>
          </w:rPr>
          <w:tab/>
        </w:r>
        <w:r>
          <w:rPr>
            <w:noProof/>
            <w:webHidden/>
          </w:rPr>
          <w:fldChar w:fldCharType="begin"/>
        </w:r>
        <w:r>
          <w:rPr>
            <w:noProof/>
            <w:webHidden/>
          </w:rPr>
          <w:instrText xml:space="preserve"> PAGEREF _Toc220323394 \h </w:instrText>
        </w:r>
        <w:r>
          <w:rPr>
            <w:noProof/>
            <w:webHidden/>
          </w:rPr>
        </w:r>
        <w:r>
          <w:rPr>
            <w:noProof/>
            <w:webHidden/>
          </w:rPr>
          <w:fldChar w:fldCharType="separate"/>
        </w:r>
        <w:r>
          <w:rPr>
            <w:noProof/>
            <w:webHidden/>
          </w:rPr>
          <w:t>73</w:t>
        </w:r>
        <w:r>
          <w:rPr>
            <w:noProof/>
            <w:webHidden/>
          </w:rPr>
          <w:fldChar w:fldCharType="end"/>
        </w:r>
      </w:hyperlink>
    </w:p>
    <w:p w14:paraId="0C31B6BE" w14:textId="0EE50DF0"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5" w:history="1">
        <w:r w:rsidRPr="00617372">
          <w:rPr>
            <w:rStyle w:val="Hyperlink"/>
            <w:noProof/>
          </w:rPr>
          <w:t>Background information on Article 6 of the Paris Agreement</w:t>
        </w:r>
        <w:r>
          <w:rPr>
            <w:noProof/>
            <w:webHidden/>
          </w:rPr>
          <w:tab/>
        </w:r>
        <w:r>
          <w:rPr>
            <w:noProof/>
            <w:webHidden/>
          </w:rPr>
          <w:fldChar w:fldCharType="begin"/>
        </w:r>
        <w:r>
          <w:rPr>
            <w:noProof/>
            <w:webHidden/>
          </w:rPr>
          <w:instrText xml:space="preserve"> PAGEREF _Toc220323395 \h </w:instrText>
        </w:r>
        <w:r>
          <w:rPr>
            <w:noProof/>
            <w:webHidden/>
          </w:rPr>
        </w:r>
        <w:r>
          <w:rPr>
            <w:noProof/>
            <w:webHidden/>
          </w:rPr>
          <w:fldChar w:fldCharType="separate"/>
        </w:r>
        <w:r>
          <w:rPr>
            <w:noProof/>
            <w:webHidden/>
          </w:rPr>
          <w:t>74</w:t>
        </w:r>
        <w:r>
          <w:rPr>
            <w:noProof/>
            <w:webHidden/>
          </w:rPr>
          <w:fldChar w:fldCharType="end"/>
        </w:r>
      </w:hyperlink>
    </w:p>
    <w:p w14:paraId="6A3C3FA2" w14:textId="34D7EE7C"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396" w:history="1">
        <w:r w:rsidRPr="00617372">
          <w:rPr>
            <w:rStyle w:val="Hyperlink"/>
            <w:noProof/>
          </w:rPr>
          <w:t>Annex 5: Private Sector Analysis</w:t>
        </w:r>
        <w:r>
          <w:rPr>
            <w:noProof/>
            <w:webHidden/>
          </w:rPr>
          <w:tab/>
        </w:r>
        <w:r>
          <w:rPr>
            <w:noProof/>
            <w:webHidden/>
          </w:rPr>
          <w:fldChar w:fldCharType="begin"/>
        </w:r>
        <w:r>
          <w:rPr>
            <w:noProof/>
            <w:webHidden/>
          </w:rPr>
          <w:instrText xml:space="preserve"> PAGEREF _Toc220323396 \h </w:instrText>
        </w:r>
        <w:r>
          <w:rPr>
            <w:noProof/>
            <w:webHidden/>
          </w:rPr>
        </w:r>
        <w:r>
          <w:rPr>
            <w:noProof/>
            <w:webHidden/>
          </w:rPr>
          <w:fldChar w:fldCharType="separate"/>
        </w:r>
        <w:r>
          <w:rPr>
            <w:noProof/>
            <w:webHidden/>
          </w:rPr>
          <w:t>78</w:t>
        </w:r>
        <w:r>
          <w:rPr>
            <w:noProof/>
            <w:webHidden/>
          </w:rPr>
          <w:fldChar w:fldCharType="end"/>
        </w:r>
      </w:hyperlink>
    </w:p>
    <w:p w14:paraId="246214ED" w14:textId="1B658C1B"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397" w:history="1">
        <w:r w:rsidRPr="00617372">
          <w:rPr>
            <w:rStyle w:val="Hyperlink"/>
            <w:noProof/>
          </w:rPr>
          <w:t>VCM Demand</w:t>
        </w:r>
        <w:r>
          <w:rPr>
            <w:noProof/>
            <w:webHidden/>
          </w:rPr>
          <w:tab/>
        </w:r>
        <w:r>
          <w:rPr>
            <w:noProof/>
            <w:webHidden/>
          </w:rPr>
          <w:fldChar w:fldCharType="begin"/>
        </w:r>
        <w:r>
          <w:rPr>
            <w:noProof/>
            <w:webHidden/>
          </w:rPr>
          <w:instrText xml:space="preserve"> PAGEREF _Toc220323397 \h </w:instrText>
        </w:r>
        <w:r>
          <w:rPr>
            <w:noProof/>
            <w:webHidden/>
          </w:rPr>
        </w:r>
        <w:r>
          <w:rPr>
            <w:noProof/>
            <w:webHidden/>
          </w:rPr>
          <w:fldChar w:fldCharType="separate"/>
        </w:r>
        <w:r>
          <w:rPr>
            <w:noProof/>
            <w:webHidden/>
          </w:rPr>
          <w:t>78</w:t>
        </w:r>
        <w:r>
          <w:rPr>
            <w:noProof/>
            <w:webHidden/>
          </w:rPr>
          <w:fldChar w:fldCharType="end"/>
        </w:r>
      </w:hyperlink>
    </w:p>
    <w:p w14:paraId="61C9913A" w14:textId="606979F8"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8" w:history="1">
        <w:r w:rsidRPr="00617372">
          <w:rPr>
            <w:rStyle w:val="Hyperlink"/>
            <w:noProof/>
          </w:rPr>
          <w:t>Other Drivers of VCM Growth</w:t>
        </w:r>
        <w:r>
          <w:rPr>
            <w:noProof/>
            <w:webHidden/>
          </w:rPr>
          <w:tab/>
        </w:r>
        <w:r>
          <w:rPr>
            <w:noProof/>
            <w:webHidden/>
          </w:rPr>
          <w:fldChar w:fldCharType="begin"/>
        </w:r>
        <w:r>
          <w:rPr>
            <w:noProof/>
            <w:webHidden/>
          </w:rPr>
          <w:instrText xml:space="preserve"> PAGEREF _Toc220323398 \h </w:instrText>
        </w:r>
        <w:r>
          <w:rPr>
            <w:noProof/>
            <w:webHidden/>
          </w:rPr>
        </w:r>
        <w:r>
          <w:rPr>
            <w:noProof/>
            <w:webHidden/>
          </w:rPr>
          <w:fldChar w:fldCharType="separate"/>
        </w:r>
        <w:r>
          <w:rPr>
            <w:noProof/>
            <w:webHidden/>
          </w:rPr>
          <w:t>79</w:t>
        </w:r>
        <w:r>
          <w:rPr>
            <w:noProof/>
            <w:webHidden/>
          </w:rPr>
          <w:fldChar w:fldCharType="end"/>
        </w:r>
      </w:hyperlink>
    </w:p>
    <w:p w14:paraId="0CD542B4" w14:textId="41A2129B"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399" w:history="1">
        <w:r w:rsidRPr="00617372">
          <w:rPr>
            <w:rStyle w:val="Hyperlink"/>
            <w:b/>
            <w:noProof/>
          </w:rPr>
          <w:t>The need for high quality credits</w:t>
        </w:r>
        <w:r>
          <w:rPr>
            <w:noProof/>
            <w:webHidden/>
          </w:rPr>
          <w:tab/>
        </w:r>
        <w:r>
          <w:rPr>
            <w:noProof/>
            <w:webHidden/>
          </w:rPr>
          <w:fldChar w:fldCharType="begin"/>
        </w:r>
        <w:r>
          <w:rPr>
            <w:noProof/>
            <w:webHidden/>
          </w:rPr>
          <w:instrText xml:space="preserve"> PAGEREF _Toc220323399 \h </w:instrText>
        </w:r>
        <w:r>
          <w:rPr>
            <w:noProof/>
            <w:webHidden/>
          </w:rPr>
        </w:r>
        <w:r>
          <w:rPr>
            <w:noProof/>
            <w:webHidden/>
          </w:rPr>
          <w:fldChar w:fldCharType="separate"/>
        </w:r>
        <w:r>
          <w:rPr>
            <w:noProof/>
            <w:webHidden/>
          </w:rPr>
          <w:t>79</w:t>
        </w:r>
        <w:r>
          <w:rPr>
            <w:noProof/>
            <w:webHidden/>
          </w:rPr>
          <w:fldChar w:fldCharType="end"/>
        </w:r>
      </w:hyperlink>
    </w:p>
    <w:p w14:paraId="6C6CA4B1" w14:textId="7230ECA2"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0" w:history="1">
        <w:r w:rsidRPr="00617372">
          <w:rPr>
            <w:rStyle w:val="Hyperlink"/>
            <w:noProof/>
          </w:rPr>
          <w:t>Integrity Council</w:t>
        </w:r>
        <w:r>
          <w:rPr>
            <w:noProof/>
            <w:webHidden/>
          </w:rPr>
          <w:tab/>
        </w:r>
        <w:r>
          <w:rPr>
            <w:noProof/>
            <w:webHidden/>
          </w:rPr>
          <w:fldChar w:fldCharType="begin"/>
        </w:r>
        <w:r>
          <w:rPr>
            <w:noProof/>
            <w:webHidden/>
          </w:rPr>
          <w:instrText xml:space="preserve"> PAGEREF _Toc220323400 \h </w:instrText>
        </w:r>
        <w:r>
          <w:rPr>
            <w:noProof/>
            <w:webHidden/>
          </w:rPr>
        </w:r>
        <w:r>
          <w:rPr>
            <w:noProof/>
            <w:webHidden/>
          </w:rPr>
          <w:fldChar w:fldCharType="separate"/>
        </w:r>
        <w:r>
          <w:rPr>
            <w:noProof/>
            <w:webHidden/>
          </w:rPr>
          <w:t>80</w:t>
        </w:r>
        <w:r>
          <w:rPr>
            <w:noProof/>
            <w:webHidden/>
          </w:rPr>
          <w:fldChar w:fldCharType="end"/>
        </w:r>
      </w:hyperlink>
    </w:p>
    <w:p w14:paraId="1EF70813" w14:textId="5AF9F6A3"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401" w:history="1">
        <w:r w:rsidRPr="00617372">
          <w:rPr>
            <w:rStyle w:val="Hyperlink"/>
            <w:noProof/>
          </w:rPr>
          <w:t>Science Based Targets Initiative (SBTi)</w:t>
        </w:r>
        <w:r>
          <w:rPr>
            <w:noProof/>
            <w:webHidden/>
          </w:rPr>
          <w:tab/>
        </w:r>
        <w:r>
          <w:rPr>
            <w:noProof/>
            <w:webHidden/>
          </w:rPr>
          <w:fldChar w:fldCharType="begin"/>
        </w:r>
        <w:r>
          <w:rPr>
            <w:noProof/>
            <w:webHidden/>
          </w:rPr>
          <w:instrText xml:space="preserve"> PAGEREF _Toc220323401 \h </w:instrText>
        </w:r>
        <w:r>
          <w:rPr>
            <w:noProof/>
            <w:webHidden/>
          </w:rPr>
        </w:r>
        <w:r>
          <w:rPr>
            <w:noProof/>
            <w:webHidden/>
          </w:rPr>
          <w:fldChar w:fldCharType="separate"/>
        </w:r>
        <w:r>
          <w:rPr>
            <w:noProof/>
            <w:webHidden/>
          </w:rPr>
          <w:t>80</w:t>
        </w:r>
        <w:r>
          <w:rPr>
            <w:noProof/>
            <w:webHidden/>
          </w:rPr>
          <w:fldChar w:fldCharType="end"/>
        </w:r>
      </w:hyperlink>
    </w:p>
    <w:p w14:paraId="05FD786E" w14:textId="03A1F4A6"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2" w:history="1">
        <w:r w:rsidRPr="00617372">
          <w:rPr>
            <w:rStyle w:val="Hyperlink"/>
            <w:noProof/>
          </w:rPr>
          <w:t>SBTi Withdrawal</w:t>
        </w:r>
        <w:r>
          <w:rPr>
            <w:noProof/>
            <w:webHidden/>
          </w:rPr>
          <w:tab/>
        </w:r>
        <w:r>
          <w:rPr>
            <w:noProof/>
            <w:webHidden/>
          </w:rPr>
          <w:fldChar w:fldCharType="begin"/>
        </w:r>
        <w:r>
          <w:rPr>
            <w:noProof/>
            <w:webHidden/>
          </w:rPr>
          <w:instrText xml:space="preserve"> PAGEREF _Toc220323402 \h </w:instrText>
        </w:r>
        <w:r>
          <w:rPr>
            <w:noProof/>
            <w:webHidden/>
          </w:rPr>
        </w:r>
        <w:r>
          <w:rPr>
            <w:noProof/>
            <w:webHidden/>
          </w:rPr>
          <w:fldChar w:fldCharType="separate"/>
        </w:r>
        <w:r>
          <w:rPr>
            <w:noProof/>
            <w:webHidden/>
          </w:rPr>
          <w:t>81</w:t>
        </w:r>
        <w:r>
          <w:rPr>
            <w:noProof/>
            <w:webHidden/>
          </w:rPr>
          <w:fldChar w:fldCharType="end"/>
        </w:r>
      </w:hyperlink>
    </w:p>
    <w:p w14:paraId="6801B7ED" w14:textId="0365A008"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403" w:history="1">
        <w:r w:rsidRPr="00617372">
          <w:rPr>
            <w:rStyle w:val="Hyperlink"/>
            <w:noProof/>
          </w:rPr>
          <w:t>Additional current context issues</w:t>
        </w:r>
        <w:r>
          <w:rPr>
            <w:noProof/>
            <w:webHidden/>
          </w:rPr>
          <w:tab/>
        </w:r>
        <w:r>
          <w:rPr>
            <w:noProof/>
            <w:webHidden/>
          </w:rPr>
          <w:fldChar w:fldCharType="begin"/>
        </w:r>
        <w:r>
          <w:rPr>
            <w:noProof/>
            <w:webHidden/>
          </w:rPr>
          <w:instrText xml:space="preserve"> PAGEREF _Toc220323403 \h </w:instrText>
        </w:r>
        <w:r>
          <w:rPr>
            <w:noProof/>
            <w:webHidden/>
          </w:rPr>
        </w:r>
        <w:r>
          <w:rPr>
            <w:noProof/>
            <w:webHidden/>
          </w:rPr>
          <w:fldChar w:fldCharType="separate"/>
        </w:r>
        <w:r>
          <w:rPr>
            <w:noProof/>
            <w:webHidden/>
          </w:rPr>
          <w:t>82</w:t>
        </w:r>
        <w:r>
          <w:rPr>
            <w:noProof/>
            <w:webHidden/>
          </w:rPr>
          <w:fldChar w:fldCharType="end"/>
        </w:r>
      </w:hyperlink>
    </w:p>
    <w:p w14:paraId="24F9E022" w14:textId="0ED54AB2"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04" w:history="1">
        <w:r w:rsidRPr="00617372">
          <w:rPr>
            <w:rStyle w:val="Hyperlink"/>
            <w:noProof/>
          </w:rPr>
          <w:t>Annex 6: GEDSI IP&amp;LC Secondary Literature Review</w:t>
        </w:r>
        <w:r>
          <w:rPr>
            <w:noProof/>
            <w:webHidden/>
          </w:rPr>
          <w:tab/>
        </w:r>
        <w:r>
          <w:rPr>
            <w:noProof/>
            <w:webHidden/>
          </w:rPr>
          <w:fldChar w:fldCharType="begin"/>
        </w:r>
        <w:r>
          <w:rPr>
            <w:noProof/>
            <w:webHidden/>
          </w:rPr>
          <w:instrText xml:space="preserve"> PAGEREF _Toc220323404 \h </w:instrText>
        </w:r>
        <w:r>
          <w:rPr>
            <w:noProof/>
            <w:webHidden/>
          </w:rPr>
        </w:r>
        <w:r>
          <w:rPr>
            <w:noProof/>
            <w:webHidden/>
          </w:rPr>
          <w:fldChar w:fldCharType="separate"/>
        </w:r>
        <w:r>
          <w:rPr>
            <w:noProof/>
            <w:webHidden/>
          </w:rPr>
          <w:t>83</w:t>
        </w:r>
        <w:r>
          <w:rPr>
            <w:noProof/>
            <w:webHidden/>
          </w:rPr>
          <w:fldChar w:fldCharType="end"/>
        </w:r>
      </w:hyperlink>
    </w:p>
    <w:p w14:paraId="21183472" w14:textId="22604045"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405" w:history="1">
        <w:r w:rsidRPr="00617372">
          <w:rPr>
            <w:rStyle w:val="Hyperlink"/>
            <w:noProof/>
          </w:rPr>
          <w:t>ART TREES</w:t>
        </w:r>
        <w:r>
          <w:rPr>
            <w:noProof/>
            <w:webHidden/>
          </w:rPr>
          <w:tab/>
        </w:r>
        <w:r>
          <w:rPr>
            <w:noProof/>
            <w:webHidden/>
          </w:rPr>
          <w:fldChar w:fldCharType="begin"/>
        </w:r>
        <w:r>
          <w:rPr>
            <w:noProof/>
            <w:webHidden/>
          </w:rPr>
          <w:instrText xml:space="preserve"> PAGEREF _Toc220323405 \h </w:instrText>
        </w:r>
        <w:r>
          <w:rPr>
            <w:noProof/>
            <w:webHidden/>
          </w:rPr>
        </w:r>
        <w:r>
          <w:rPr>
            <w:noProof/>
            <w:webHidden/>
          </w:rPr>
          <w:fldChar w:fldCharType="separate"/>
        </w:r>
        <w:r>
          <w:rPr>
            <w:noProof/>
            <w:webHidden/>
          </w:rPr>
          <w:t>83</w:t>
        </w:r>
        <w:r>
          <w:rPr>
            <w:noProof/>
            <w:webHidden/>
          </w:rPr>
          <w:fldChar w:fldCharType="end"/>
        </w:r>
      </w:hyperlink>
    </w:p>
    <w:p w14:paraId="38A0C6D1" w14:textId="2FDC0DF9"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6" w:history="1">
        <w:r w:rsidRPr="00617372">
          <w:rPr>
            <w:rStyle w:val="Hyperlink"/>
            <w:noProof/>
          </w:rPr>
          <w:t>CIFOR Study</w:t>
        </w:r>
        <w:r>
          <w:rPr>
            <w:noProof/>
            <w:webHidden/>
          </w:rPr>
          <w:tab/>
        </w:r>
        <w:r>
          <w:rPr>
            <w:noProof/>
            <w:webHidden/>
          </w:rPr>
          <w:fldChar w:fldCharType="begin"/>
        </w:r>
        <w:r>
          <w:rPr>
            <w:noProof/>
            <w:webHidden/>
          </w:rPr>
          <w:instrText xml:space="preserve"> PAGEREF _Toc220323406 \h </w:instrText>
        </w:r>
        <w:r>
          <w:rPr>
            <w:noProof/>
            <w:webHidden/>
          </w:rPr>
        </w:r>
        <w:r>
          <w:rPr>
            <w:noProof/>
            <w:webHidden/>
          </w:rPr>
          <w:fldChar w:fldCharType="separate"/>
        </w:r>
        <w:r>
          <w:rPr>
            <w:noProof/>
            <w:webHidden/>
          </w:rPr>
          <w:t>83</w:t>
        </w:r>
        <w:r>
          <w:rPr>
            <w:noProof/>
            <w:webHidden/>
          </w:rPr>
          <w:fldChar w:fldCharType="end"/>
        </w:r>
      </w:hyperlink>
    </w:p>
    <w:p w14:paraId="0AF80BC2" w14:textId="28E74390"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7" w:history="1">
        <w:r w:rsidRPr="00617372">
          <w:rPr>
            <w:rStyle w:val="Hyperlink"/>
            <w:noProof/>
          </w:rPr>
          <w:t>Conservation International Literature Review</w:t>
        </w:r>
        <w:r>
          <w:rPr>
            <w:noProof/>
            <w:webHidden/>
          </w:rPr>
          <w:tab/>
        </w:r>
        <w:r>
          <w:rPr>
            <w:noProof/>
            <w:webHidden/>
          </w:rPr>
          <w:fldChar w:fldCharType="begin"/>
        </w:r>
        <w:r>
          <w:rPr>
            <w:noProof/>
            <w:webHidden/>
          </w:rPr>
          <w:instrText xml:space="preserve"> PAGEREF _Toc220323407 \h </w:instrText>
        </w:r>
        <w:r>
          <w:rPr>
            <w:noProof/>
            <w:webHidden/>
          </w:rPr>
        </w:r>
        <w:r>
          <w:rPr>
            <w:noProof/>
            <w:webHidden/>
          </w:rPr>
          <w:fldChar w:fldCharType="separate"/>
        </w:r>
        <w:r>
          <w:rPr>
            <w:noProof/>
            <w:webHidden/>
          </w:rPr>
          <w:t>83</w:t>
        </w:r>
        <w:r>
          <w:rPr>
            <w:noProof/>
            <w:webHidden/>
          </w:rPr>
          <w:fldChar w:fldCharType="end"/>
        </w:r>
      </w:hyperlink>
    </w:p>
    <w:p w14:paraId="68E7BE0F" w14:textId="6610A796"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8" w:history="1">
        <w:r w:rsidRPr="00617372">
          <w:rPr>
            <w:rStyle w:val="Hyperlink"/>
            <w:noProof/>
          </w:rPr>
          <w:t>Benefit Sharing</w:t>
        </w:r>
        <w:r>
          <w:rPr>
            <w:noProof/>
            <w:webHidden/>
          </w:rPr>
          <w:tab/>
        </w:r>
        <w:r>
          <w:rPr>
            <w:noProof/>
            <w:webHidden/>
          </w:rPr>
          <w:fldChar w:fldCharType="begin"/>
        </w:r>
        <w:r>
          <w:rPr>
            <w:noProof/>
            <w:webHidden/>
          </w:rPr>
          <w:instrText xml:space="preserve"> PAGEREF _Toc220323408 \h </w:instrText>
        </w:r>
        <w:r>
          <w:rPr>
            <w:noProof/>
            <w:webHidden/>
          </w:rPr>
        </w:r>
        <w:r>
          <w:rPr>
            <w:noProof/>
            <w:webHidden/>
          </w:rPr>
          <w:fldChar w:fldCharType="separate"/>
        </w:r>
        <w:r>
          <w:rPr>
            <w:noProof/>
            <w:webHidden/>
          </w:rPr>
          <w:t>85</w:t>
        </w:r>
        <w:r>
          <w:rPr>
            <w:noProof/>
            <w:webHidden/>
          </w:rPr>
          <w:fldChar w:fldCharType="end"/>
        </w:r>
      </w:hyperlink>
    </w:p>
    <w:p w14:paraId="1D732236" w14:textId="3DAB2735"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09" w:history="1">
        <w:r w:rsidRPr="00617372">
          <w:rPr>
            <w:rStyle w:val="Hyperlink"/>
            <w:noProof/>
          </w:rPr>
          <w:t>Rights under International Law, Land and Resource Rights</w:t>
        </w:r>
        <w:r>
          <w:rPr>
            <w:noProof/>
            <w:webHidden/>
          </w:rPr>
          <w:tab/>
        </w:r>
        <w:r>
          <w:rPr>
            <w:noProof/>
            <w:webHidden/>
          </w:rPr>
          <w:fldChar w:fldCharType="begin"/>
        </w:r>
        <w:r>
          <w:rPr>
            <w:noProof/>
            <w:webHidden/>
          </w:rPr>
          <w:instrText xml:space="preserve"> PAGEREF _Toc220323409 \h </w:instrText>
        </w:r>
        <w:r>
          <w:rPr>
            <w:noProof/>
            <w:webHidden/>
          </w:rPr>
        </w:r>
        <w:r>
          <w:rPr>
            <w:noProof/>
            <w:webHidden/>
          </w:rPr>
          <w:fldChar w:fldCharType="separate"/>
        </w:r>
        <w:r>
          <w:rPr>
            <w:noProof/>
            <w:webHidden/>
          </w:rPr>
          <w:t>86</w:t>
        </w:r>
        <w:r>
          <w:rPr>
            <w:noProof/>
            <w:webHidden/>
          </w:rPr>
          <w:fldChar w:fldCharType="end"/>
        </w:r>
      </w:hyperlink>
    </w:p>
    <w:p w14:paraId="64F44682" w14:textId="6471B07B" w:rsidR="00364740" w:rsidRDefault="00364740">
      <w:pPr>
        <w:pStyle w:val="TOC3"/>
        <w:tabs>
          <w:tab w:val="right" w:leader="underscore" w:pos="10082"/>
        </w:tabs>
        <w:rPr>
          <w:rFonts w:asciiTheme="minorHAnsi" w:eastAsiaTheme="minorEastAsia" w:hAnsiTheme="minorHAnsi"/>
          <w:noProof/>
          <w:color w:val="auto"/>
          <w:kern w:val="2"/>
          <w:szCs w:val="24"/>
          <w:lang w:eastAsia="en-GB"/>
          <w14:ligatures w14:val="standardContextual"/>
        </w:rPr>
      </w:pPr>
      <w:hyperlink w:anchor="_Toc220323410" w:history="1">
        <w:r w:rsidRPr="00617372">
          <w:rPr>
            <w:rStyle w:val="Hyperlink"/>
            <w:noProof/>
          </w:rPr>
          <w:t>IP and LCs</w:t>
        </w:r>
        <w:r>
          <w:rPr>
            <w:noProof/>
            <w:webHidden/>
          </w:rPr>
          <w:tab/>
        </w:r>
        <w:r>
          <w:rPr>
            <w:noProof/>
            <w:webHidden/>
          </w:rPr>
          <w:fldChar w:fldCharType="begin"/>
        </w:r>
        <w:r>
          <w:rPr>
            <w:noProof/>
            <w:webHidden/>
          </w:rPr>
          <w:instrText xml:space="preserve"> PAGEREF _Toc220323410 \h </w:instrText>
        </w:r>
        <w:r>
          <w:rPr>
            <w:noProof/>
            <w:webHidden/>
          </w:rPr>
        </w:r>
        <w:r>
          <w:rPr>
            <w:noProof/>
            <w:webHidden/>
          </w:rPr>
          <w:fldChar w:fldCharType="separate"/>
        </w:r>
        <w:r>
          <w:rPr>
            <w:noProof/>
            <w:webHidden/>
          </w:rPr>
          <w:t>86</w:t>
        </w:r>
        <w:r>
          <w:rPr>
            <w:noProof/>
            <w:webHidden/>
          </w:rPr>
          <w:fldChar w:fldCharType="end"/>
        </w:r>
      </w:hyperlink>
    </w:p>
    <w:p w14:paraId="0A41E1B7" w14:textId="380AAB36"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411" w:history="1">
        <w:r w:rsidRPr="00617372">
          <w:rPr>
            <w:rStyle w:val="Hyperlink"/>
            <w:noProof/>
          </w:rPr>
          <w:t>Overall Safeguards Compliance/Adherence and MRV</w:t>
        </w:r>
        <w:r>
          <w:rPr>
            <w:noProof/>
            <w:webHidden/>
          </w:rPr>
          <w:tab/>
        </w:r>
        <w:r>
          <w:rPr>
            <w:noProof/>
            <w:webHidden/>
          </w:rPr>
          <w:fldChar w:fldCharType="begin"/>
        </w:r>
        <w:r>
          <w:rPr>
            <w:noProof/>
            <w:webHidden/>
          </w:rPr>
          <w:instrText xml:space="preserve"> PAGEREF _Toc220323411 \h </w:instrText>
        </w:r>
        <w:r>
          <w:rPr>
            <w:noProof/>
            <w:webHidden/>
          </w:rPr>
        </w:r>
        <w:r>
          <w:rPr>
            <w:noProof/>
            <w:webHidden/>
          </w:rPr>
          <w:fldChar w:fldCharType="separate"/>
        </w:r>
        <w:r>
          <w:rPr>
            <w:noProof/>
            <w:webHidden/>
          </w:rPr>
          <w:t>87</w:t>
        </w:r>
        <w:r>
          <w:rPr>
            <w:noProof/>
            <w:webHidden/>
          </w:rPr>
          <w:fldChar w:fldCharType="end"/>
        </w:r>
      </w:hyperlink>
    </w:p>
    <w:p w14:paraId="1C7CDFF5" w14:textId="03A923F9" w:rsidR="00364740" w:rsidRDefault="00364740">
      <w:pPr>
        <w:pStyle w:val="TOC2"/>
        <w:rPr>
          <w:rFonts w:asciiTheme="minorHAnsi" w:eastAsiaTheme="minorEastAsia" w:hAnsiTheme="minorHAnsi"/>
          <w:noProof/>
          <w:color w:val="auto"/>
          <w:kern w:val="2"/>
          <w:szCs w:val="24"/>
          <w:lang w:eastAsia="en-GB"/>
          <w14:ligatures w14:val="standardContextual"/>
        </w:rPr>
      </w:pPr>
      <w:hyperlink w:anchor="_Toc220323412" w:history="1">
        <w:r w:rsidRPr="00617372">
          <w:rPr>
            <w:rStyle w:val="Hyperlink"/>
            <w:noProof/>
          </w:rPr>
          <w:t>UK Government Law Compliance</w:t>
        </w:r>
        <w:r>
          <w:rPr>
            <w:noProof/>
            <w:webHidden/>
          </w:rPr>
          <w:tab/>
        </w:r>
        <w:r>
          <w:rPr>
            <w:noProof/>
            <w:webHidden/>
          </w:rPr>
          <w:fldChar w:fldCharType="begin"/>
        </w:r>
        <w:r>
          <w:rPr>
            <w:noProof/>
            <w:webHidden/>
          </w:rPr>
          <w:instrText xml:space="preserve"> PAGEREF _Toc220323412 \h </w:instrText>
        </w:r>
        <w:r>
          <w:rPr>
            <w:noProof/>
            <w:webHidden/>
          </w:rPr>
        </w:r>
        <w:r>
          <w:rPr>
            <w:noProof/>
            <w:webHidden/>
          </w:rPr>
          <w:fldChar w:fldCharType="separate"/>
        </w:r>
        <w:r>
          <w:rPr>
            <w:noProof/>
            <w:webHidden/>
          </w:rPr>
          <w:t>87</w:t>
        </w:r>
        <w:r>
          <w:rPr>
            <w:noProof/>
            <w:webHidden/>
          </w:rPr>
          <w:fldChar w:fldCharType="end"/>
        </w:r>
      </w:hyperlink>
    </w:p>
    <w:p w14:paraId="7DA86F80" w14:textId="4379FF9E"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3" w:history="1">
        <w:r w:rsidRPr="00617372">
          <w:rPr>
            <w:rStyle w:val="Hyperlink"/>
            <w:noProof/>
          </w:rPr>
          <w:t>Annex 7: Evaluation Use and Influence Plan</w:t>
        </w:r>
        <w:r>
          <w:rPr>
            <w:noProof/>
            <w:webHidden/>
          </w:rPr>
          <w:tab/>
        </w:r>
        <w:r>
          <w:rPr>
            <w:noProof/>
            <w:webHidden/>
          </w:rPr>
          <w:fldChar w:fldCharType="begin"/>
        </w:r>
        <w:r>
          <w:rPr>
            <w:noProof/>
            <w:webHidden/>
          </w:rPr>
          <w:instrText xml:space="preserve"> PAGEREF _Toc220323413 \h </w:instrText>
        </w:r>
        <w:r>
          <w:rPr>
            <w:noProof/>
            <w:webHidden/>
          </w:rPr>
        </w:r>
        <w:r>
          <w:rPr>
            <w:noProof/>
            <w:webHidden/>
          </w:rPr>
          <w:fldChar w:fldCharType="separate"/>
        </w:r>
        <w:r>
          <w:rPr>
            <w:noProof/>
            <w:webHidden/>
          </w:rPr>
          <w:t>89</w:t>
        </w:r>
        <w:r>
          <w:rPr>
            <w:noProof/>
            <w:webHidden/>
          </w:rPr>
          <w:fldChar w:fldCharType="end"/>
        </w:r>
      </w:hyperlink>
    </w:p>
    <w:p w14:paraId="41CA75DD" w14:textId="31BEA8D5"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4" w:history="1">
        <w:r w:rsidRPr="00617372">
          <w:rPr>
            <w:rStyle w:val="Hyperlink"/>
            <w:noProof/>
          </w:rPr>
          <w:t>Annex 8: Evaluation Management</w:t>
        </w:r>
        <w:r>
          <w:rPr>
            <w:noProof/>
            <w:webHidden/>
          </w:rPr>
          <w:tab/>
        </w:r>
        <w:r>
          <w:rPr>
            <w:noProof/>
            <w:webHidden/>
          </w:rPr>
          <w:fldChar w:fldCharType="begin"/>
        </w:r>
        <w:r>
          <w:rPr>
            <w:noProof/>
            <w:webHidden/>
          </w:rPr>
          <w:instrText xml:space="preserve"> PAGEREF _Toc220323414 \h </w:instrText>
        </w:r>
        <w:r>
          <w:rPr>
            <w:noProof/>
            <w:webHidden/>
          </w:rPr>
        </w:r>
        <w:r>
          <w:rPr>
            <w:noProof/>
            <w:webHidden/>
          </w:rPr>
          <w:fldChar w:fldCharType="separate"/>
        </w:r>
        <w:r>
          <w:rPr>
            <w:noProof/>
            <w:webHidden/>
          </w:rPr>
          <w:t>94</w:t>
        </w:r>
        <w:r>
          <w:rPr>
            <w:noProof/>
            <w:webHidden/>
          </w:rPr>
          <w:fldChar w:fldCharType="end"/>
        </w:r>
      </w:hyperlink>
    </w:p>
    <w:p w14:paraId="0F187C93" w14:textId="45990E50"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5" w:history="1">
        <w:r w:rsidRPr="00617372">
          <w:rPr>
            <w:rStyle w:val="Hyperlink"/>
            <w:noProof/>
          </w:rPr>
          <w:t>Annex 9: Bibliography</w:t>
        </w:r>
        <w:r>
          <w:rPr>
            <w:noProof/>
            <w:webHidden/>
          </w:rPr>
          <w:tab/>
        </w:r>
        <w:r>
          <w:rPr>
            <w:noProof/>
            <w:webHidden/>
          </w:rPr>
          <w:fldChar w:fldCharType="begin"/>
        </w:r>
        <w:r>
          <w:rPr>
            <w:noProof/>
            <w:webHidden/>
          </w:rPr>
          <w:instrText xml:space="preserve"> PAGEREF _Toc220323415 \h </w:instrText>
        </w:r>
        <w:r>
          <w:rPr>
            <w:noProof/>
            <w:webHidden/>
          </w:rPr>
        </w:r>
        <w:r>
          <w:rPr>
            <w:noProof/>
            <w:webHidden/>
          </w:rPr>
          <w:fldChar w:fldCharType="separate"/>
        </w:r>
        <w:r>
          <w:rPr>
            <w:noProof/>
            <w:webHidden/>
          </w:rPr>
          <w:t>97</w:t>
        </w:r>
        <w:r>
          <w:rPr>
            <w:noProof/>
            <w:webHidden/>
          </w:rPr>
          <w:fldChar w:fldCharType="end"/>
        </w:r>
      </w:hyperlink>
    </w:p>
    <w:p w14:paraId="396FCC59" w14:textId="39642CA0"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6" w:history="1">
        <w:r w:rsidRPr="00617372">
          <w:rPr>
            <w:rStyle w:val="Hyperlink"/>
            <w:noProof/>
          </w:rPr>
          <w:t>Annex 10: Data Collection Tools</w:t>
        </w:r>
        <w:r>
          <w:rPr>
            <w:noProof/>
            <w:webHidden/>
          </w:rPr>
          <w:tab/>
        </w:r>
        <w:r>
          <w:rPr>
            <w:noProof/>
            <w:webHidden/>
          </w:rPr>
          <w:fldChar w:fldCharType="begin"/>
        </w:r>
        <w:r>
          <w:rPr>
            <w:noProof/>
            <w:webHidden/>
          </w:rPr>
          <w:instrText xml:space="preserve"> PAGEREF _Toc220323416 \h </w:instrText>
        </w:r>
        <w:r>
          <w:rPr>
            <w:noProof/>
            <w:webHidden/>
          </w:rPr>
        </w:r>
        <w:r>
          <w:rPr>
            <w:noProof/>
            <w:webHidden/>
          </w:rPr>
          <w:fldChar w:fldCharType="separate"/>
        </w:r>
        <w:r>
          <w:rPr>
            <w:noProof/>
            <w:webHidden/>
          </w:rPr>
          <w:t>103</w:t>
        </w:r>
        <w:r>
          <w:rPr>
            <w:noProof/>
            <w:webHidden/>
          </w:rPr>
          <w:fldChar w:fldCharType="end"/>
        </w:r>
      </w:hyperlink>
    </w:p>
    <w:p w14:paraId="10FF4DF9" w14:textId="4626D27D"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7" w:history="1">
        <w:r w:rsidRPr="00617372">
          <w:rPr>
            <w:rStyle w:val="Hyperlink"/>
            <w:noProof/>
          </w:rPr>
          <w:t>Annex 11. Long version of Recommendations</w:t>
        </w:r>
        <w:r>
          <w:rPr>
            <w:noProof/>
            <w:webHidden/>
          </w:rPr>
          <w:tab/>
        </w:r>
        <w:r>
          <w:rPr>
            <w:noProof/>
            <w:webHidden/>
          </w:rPr>
          <w:fldChar w:fldCharType="begin"/>
        </w:r>
        <w:r>
          <w:rPr>
            <w:noProof/>
            <w:webHidden/>
          </w:rPr>
          <w:instrText xml:space="preserve"> PAGEREF _Toc220323417 \h </w:instrText>
        </w:r>
        <w:r>
          <w:rPr>
            <w:noProof/>
            <w:webHidden/>
          </w:rPr>
        </w:r>
        <w:r>
          <w:rPr>
            <w:noProof/>
            <w:webHidden/>
          </w:rPr>
          <w:fldChar w:fldCharType="separate"/>
        </w:r>
        <w:r>
          <w:rPr>
            <w:noProof/>
            <w:webHidden/>
          </w:rPr>
          <w:t>106</w:t>
        </w:r>
        <w:r>
          <w:rPr>
            <w:noProof/>
            <w:webHidden/>
          </w:rPr>
          <w:fldChar w:fldCharType="end"/>
        </w:r>
      </w:hyperlink>
    </w:p>
    <w:p w14:paraId="2D5F028E" w14:textId="134ED39D" w:rsidR="00364740" w:rsidRDefault="00364740">
      <w:pPr>
        <w:pStyle w:val="TOC1"/>
        <w:rPr>
          <w:rFonts w:asciiTheme="minorHAnsi" w:eastAsiaTheme="minorEastAsia" w:hAnsiTheme="minorHAnsi"/>
          <w:noProof/>
          <w:color w:val="auto"/>
          <w:kern w:val="2"/>
          <w:szCs w:val="24"/>
          <w:lang w:eastAsia="en-GB"/>
          <w14:ligatures w14:val="standardContextual"/>
        </w:rPr>
      </w:pPr>
      <w:hyperlink w:anchor="_Toc220323418" w:history="1">
        <w:r w:rsidRPr="00617372">
          <w:rPr>
            <w:rStyle w:val="Hyperlink"/>
            <w:noProof/>
          </w:rPr>
          <w:t>Annex 13: Policy Summary</w:t>
        </w:r>
        <w:r>
          <w:rPr>
            <w:noProof/>
            <w:webHidden/>
          </w:rPr>
          <w:tab/>
        </w:r>
        <w:r>
          <w:rPr>
            <w:noProof/>
            <w:webHidden/>
          </w:rPr>
          <w:fldChar w:fldCharType="begin"/>
        </w:r>
        <w:r>
          <w:rPr>
            <w:noProof/>
            <w:webHidden/>
          </w:rPr>
          <w:instrText xml:space="preserve"> PAGEREF _Toc220323418 \h </w:instrText>
        </w:r>
        <w:r>
          <w:rPr>
            <w:noProof/>
            <w:webHidden/>
          </w:rPr>
        </w:r>
        <w:r>
          <w:rPr>
            <w:noProof/>
            <w:webHidden/>
          </w:rPr>
          <w:fldChar w:fldCharType="separate"/>
        </w:r>
        <w:r>
          <w:rPr>
            <w:noProof/>
            <w:webHidden/>
          </w:rPr>
          <w:t>122</w:t>
        </w:r>
        <w:r>
          <w:rPr>
            <w:noProof/>
            <w:webHidden/>
          </w:rPr>
          <w:fldChar w:fldCharType="end"/>
        </w:r>
      </w:hyperlink>
    </w:p>
    <w:p w14:paraId="51903288" w14:textId="62EB1F78" w:rsidR="004C1B6A" w:rsidRPr="00E813B0" w:rsidRDefault="00E45851">
      <w:pPr>
        <w:sectPr w:rsidR="004C1B6A" w:rsidRPr="00E813B0" w:rsidSect="00471A27">
          <w:headerReference w:type="default" r:id="rId17"/>
          <w:footerReference w:type="default" r:id="rId18"/>
          <w:pgSz w:w="11906" w:h="16838"/>
          <w:pgMar w:top="1418" w:right="907" w:bottom="907" w:left="907" w:header="709" w:footer="266" w:gutter="0"/>
          <w:cols w:space="708"/>
          <w:docGrid w:linePitch="360"/>
        </w:sectPr>
      </w:pPr>
      <w:r w:rsidRPr="00E813B0">
        <w:fldChar w:fldCharType="end"/>
      </w:r>
    </w:p>
    <w:p w14:paraId="6D994E63" w14:textId="1153AED3" w:rsidR="001D0BD1" w:rsidRPr="00E813B0" w:rsidRDefault="001D0BD1" w:rsidP="001D0BD1"/>
    <w:p w14:paraId="5CB63032" w14:textId="5693257F" w:rsidR="00617EAD" w:rsidRPr="00E813B0" w:rsidRDefault="001D0BD1" w:rsidP="001D0BD1">
      <w:pPr>
        <w:pStyle w:val="Heading1"/>
      </w:pPr>
      <w:bookmarkStart w:id="0" w:name="_Toc203477586"/>
      <w:bookmarkStart w:id="1" w:name="_Toc204013110"/>
      <w:bookmarkStart w:id="2" w:name="_Toc204013168"/>
      <w:bookmarkStart w:id="3" w:name="_Toc220323383"/>
      <w:r w:rsidRPr="00E813B0">
        <w:t>Acronyms</w:t>
      </w:r>
      <w:bookmarkEnd w:id="0"/>
      <w:bookmarkEnd w:id="1"/>
      <w:bookmarkEnd w:id="2"/>
      <w:bookmarkEnd w:id="3"/>
    </w:p>
    <w:tbl>
      <w:tblPr>
        <w:tblStyle w:val="Table-Darkblue"/>
        <w:tblW w:w="0" w:type="auto"/>
        <w:tblLook w:val="0000" w:firstRow="0" w:lastRow="0" w:firstColumn="0" w:lastColumn="0" w:noHBand="0" w:noVBand="0"/>
      </w:tblPr>
      <w:tblGrid>
        <w:gridCol w:w="1257"/>
        <w:gridCol w:w="8825"/>
      </w:tblGrid>
      <w:tr w:rsidR="002E3DE6" w:rsidRPr="00E813B0" w14:paraId="5876EC94" w14:textId="77777777" w:rsidTr="00E26C3B">
        <w:trPr>
          <w:trHeight w:val="572"/>
        </w:trPr>
        <w:tc>
          <w:tcPr>
            <w:tcW w:w="0" w:type="auto"/>
          </w:tcPr>
          <w:p w14:paraId="3C14E919" w14:textId="77777777" w:rsidR="002E3DE6" w:rsidRPr="00535EF0" w:rsidRDefault="002E3DE6" w:rsidP="00365408">
            <w:pPr>
              <w:rPr>
                <w:rStyle w:val="Superscript"/>
                <w:rFonts w:eastAsiaTheme="majorEastAsia" w:cstheme="majorBidi"/>
                <w:color w:val="041E42"/>
                <w:szCs w:val="32"/>
                <w:vertAlign w:val="baseline"/>
                <w:lang w:eastAsia="en-US"/>
              </w:rPr>
            </w:pPr>
            <w:r w:rsidRPr="00535EF0">
              <w:rPr>
                <w:rStyle w:val="Superscript"/>
                <w:vertAlign w:val="baseline"/>
              </w:rPr>
              <w:t>ART</w:t>
            </w:r>
          </w:p>
        </w:tc>
        <w:tc>
          <w:tcPr>
            <w:tcW w:w="0" w:type="auto"/>
          </w:tcPr>
          <w:p w14:paraId="093F323C" w14:textId="56A6ED41"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Architecture for R</w:t>
            </w:r>
            <w:r w:rsidR="00C7304A" w:rsidRPr="00535EF0">
              <w:rPr>
                <w:rStyle w:val="Superscript"/>
                <w:vertAlign w:val="baseline"/>
              </w:rPr>
              <w:t>EDD</w:t>
            </w:r>
            <w:r w:rsidRPr="00535EF0">
              <w:rPr>
                <w:rStyle w:val="Superscript"/>
                <w:vertAlign w:val="baseline"/>
              </w:rPr>
              <w:t>+ Standards</w:t>
            </w:r>
          </w:p>
        </w:tc>
      </w:tr>
      <w:tr w:rsidR="00920CD2" w:rsidRPr="00E813B0" w14:paraId="4C17486D" w14:textId="77777777" w:rsidTr="00E26C3B">
        <w:trPr>
          <w:trHeight w:val="572"/>
        </w:trPr>
        <w:tc>
          <w:tcPr>
            <w:tcW w:w="0" w:type="auto"/>
          </w:tcPr>
          <w:p w14:paraId="6833FE4D" w14:textId="4EE8AF73" w:rsidR="00920CD2" w:rsidRPr="00535EF0" w:rsidRDefault="00920CD2" w:rsidP="00365408">
            <w:pPr>
              <w:rPr>
                <w:rStyle w:val="Superscript"/>
                <w:rFonts w:eastAsiaTheme="minorHAnsi" w:cstheme="minorBidi"/>
                <w:vertAlign w:val="baseline"/>
                <w:lang w:eastAsia="en-US"/>
              </w:rPr>
            </w:pPr>
            <w:r w:rsidRPr="00535EF0">
              <w:rPr>
                <w:rStyle w:val="Superscript"/>
                <w:vertAlign w:val="baseline"/>
              </w:rPr>
              <w:t>BSP</w:t>
            </w:r>
          </w:p>
        </w:tc>
        <w:tc>
          <w:tcPr>
            <w:tcW w:w="0" w:type="auto"/>
          </w:tcPr>
          <w:p w14:paraId="2DAFCB4E" w14:textId="392B7ED2" w:rsidR="00920CD2" w:rsidRPr="00535EF0" w:rsidRDefault="00920CD2" w:rsidP="00365408">
            <w:pPr>
              <w:rPr>
                <w:rStyle w:val="Superscript"/>
                <w:rFonts w:eastAsiaTheme="minorHAnsi" w:cstheme="minorBidi"/>
                <w:vertAlign w:val="baseline"/>
                <w:lang w:eastAsia="en-US"/>
              </w:rPr>
            </w:pPr>
            <w:r w:rsidRPr="00535EF0">
              <w:rPr>
                <w:rStyle w:val="Superscript"/>
                <w:vertAlign w:val="baseline"/>
              </w:rPr>
              <w:t>Benefit Sharing Plans</w:t>
            </w:r>
          </w:p>
        </w:tc>
      </w:tr>
      <w:tr w:rsidR="002E3DE6" w:rsidRPr="00E813B0" w14:paraId="685C92CE" w14:textId="77777777" w:rsidTr="00E26C3B">
        <w:trPr>
          <w:trHeight w:val="572"/>
        </w:trPr>
        <w:tc>
          <w:tcPr>
            <w:tcW w:w="0" w:type="auto"/>
          </w:tcPr>
          <w:p w14:paraId="655EE03A"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BEIS</w:t>
            </w:r>
          </w:p>
        </w:tc>
        <w:tc>
          <w:tcPr>
            <w:tcW w:w="0" w:type="auto"/>
          </w:tcPr>
          <w:p w14:paraId="03CCF19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Department for Business, Energy &amp; Industrial Strategy (UK)</w:t>
            </w:r>
          </w:p>
        </w:tc>
      </w:tr>
      <w:tr w:rsidR="002E3DE6" w:rsidRPr="00E813B0" w14:paraId="24AEB5C3" w14:textId="77777777" w:rsidTr="00E26C3B">
        <w:trPr>
          <w:trHeight w:val="572"/>
        </w:trPr>
        <w:tc>
          <w:tcPr>
            <w:tcW w:w="0" w:type="auto"/>
          </w:tcPr>
          <w:p w14:paraId="4278D31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CAG</w:t>
            </w:r>
          </w:p>
        </w:tc>
        <w:tc>
          <w:tcPr>
            <w:tcW w:w="0" w:type="auto"/>
          </w:tcPr>
          <w:p w14:paraId="3046BC3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Coalition Advisory Group </w:t>
            </w:r>
          </w:p>
        </w:tc>
      </w:tr>
      <w:tr w:rsidR="00AA485D" w:rsidRPr="00E813B0" w14:paraId="64BA93FE" w14:textId="77777777" w:rsidTr="00E26C3B">
        <w:trPr>
          <w:trHeight w:val="572"/>
        </w:trPr>
        <w:tc>
          <w:tcPr>
            <w:tcW w:w="0" w:type="auto"/>
          </w:tcPr>
          <w:p w14:paraId="10EF98B1" w14:textId="3FBCF947" w:rsidR="00AA485D" w:rsidRPr="00535EF0" w:rsidRDefault="00AA485D" w:rsidP="00365408">
            <w:pPr>
              <w:rPr>
                <w:rStyle w:val="Superscript"/>
                <w:rFonts w:eastAsiaTheme="minorHAnsi" w:cstheme="minorBidi"/>
                <w:vertAlign w:val="baseline"/>
                <w:lang w:eastAsia="en-US"/>
              </w:rPr>
            </w:pPr>
            <w:r w:rsidRPr="00535EF0">
              <w:rPr>
                <w:rStyle w:val="Superscript"/>
                <w:vertAlign w:val="baseline"/>
              </w:rPr>
              <w:t>CDEL</w:t>
            </w:r>
          </w:p>
        </w:tc>
        <w:tc>
          <w:tcPr>
            <w:tcW w:w="0" w:type="auto"/>
          </w:tcPr>
          <w:p w14:paraId="52C1828F" w14:textId="76E48538" w:rsidR="00AA485D" w:rsidRPr="00535EF0" w:rsidRDefault="00CF49D2" w:rsidP="00365408">
            <w:pPr>
              <w:rPr>
                <w:rStyle w:val="Superscript"/>
                <w:rFonts w:eastAsiaTheme="minorHAnsi" w:cstheme="minorBidi"/>
                <w:vertAlign w:val="baseline"/>
                <w:lang w:eastAsia="en-US"/>
              </w:rPr>
            </w:pPr>
            <w:r w:rsidRPr="00535EF0">
              <w:rPr>
                <w:rStyle w:val="Superscript"/>
                <w:vertAlign w:val="baseline"/>
              </w:rPr>
              <w:t>Capital Departmental Expenditure Limit</w:t>
            </w:r>
          </w:p>
        </w:tc>
      </w:tr>
      <w:tr w:rsidR="002E3DE6" w:rsidRPr="00E813B0" w14:paraId="443077AD" w14:textId="77777777" w:rsidTr="00E26C3B">
        <w:trPr>
          <w:trHeight w:val="572"/>
        </w:trPr>
        <w:tc>
          <w:tcPr>
            <w:tcW w:w="0" w:type="auto"/>
          </w:tcPr>
          <w:p w14:paraId="5D7FCD62"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CIFOR</w:t>
            </w:r>
          </w:p>
        </w:tc>
        <w:tc>
          <w:tcPr>
            <w:tcW w:w="0" w:type="auto"/>
          </w:tcPr>
          <w:p w14:paraId="0AF716C0" w14:textId="77777777" w:rsidR="002E3DE6" w:rsidRPr="00535EF0" w:rsidRDefault="002E3DE6" w:rsidP="00365408">
            <w:pPr>
              <w:rPr>
                <w:rStyle w:val="Superscript"/>
                <w:rFonts w:eastAsiaTheme="minorHAnsi" w:cstheme="minorBidi"/>
                <w:vertAlign w:val="baseline"/>
                <w:lang w:eastAsia="en-US"/>
              </w:rPr>
            </w:pPr>
            <w:proofErr w:type="spellStart"/>
            <w:r w:rsidRPr="00535EF0">
              <w:rPr>
                <w:rStyle w:val="Superscript"/>
                <w:vertAlign w:val="baseline"/>
              </w:rPr>
              <w:t>Center</w:t>
            </w:r>
            <w:proofErr w:type="spellEnd"/>
            <w:r w:rsidRPr="00535EF0">
              <w:rPr>
                <w:rStyle w:val="Superscript"/>
                <w:vertAlign w:val="baseline"/>
              </w:rPr>
              <w:t xml:space="preserve"> for International Forestry Research</w:t>
            </w:r>
          </w:p>
        </w:tc>
      </w:tr>
      <w:tr w:rsidR="00CB5EF2" w:rsidRPr="00E813B0" w14:paraId="1F633C21" w14:textId="77777777" w:rsidTr="00E26C3B">
        <w:trPr>
          <w:trHeight w:val="572"/>
        </w:trPr>
        <w:tc>
          <w:tcPr>
            <w:tcW w:w="0" w:type="auto"/>
          </w:tcPr>
          <w:p w14:paraId="5F535B85" w14:textId="0D5148AC" w:rsidR="00CB5EF2" w:rsidRPr="00535EF0" w:rsidRDefault="00CB5EF2" w:rsidP="00365408">
            <w:pPr>
              <w:rPr>
                <w:rStyle w:val="Superscript"/>
                <w:rFonts w:eastAsiaTheme="minorHAnsi" w:cstheme="minorBidi"/>
                <w:vertAlign w:val="baseline"/>
                <w:lang w:eastAsia="en-US"/>
              </w:rPr>
            </w:pPr>
            <w:r w:rsidRPr="00535EF0">
              <w:rPr>
                <w:rStyle w:val="Superscript"/>
                <w:vertAlign w:val="baseline"/>
              </w:rPr>
              <w:t>CLP</w:t>
            </w:r>
          </w:p>
        </w:tc>
        <w:tc>
          <w:tcPr>
            <w:tcW w:w="0" w:type="auto"/>
          </w:tcPr>
          <w:p w14:paraId="1BEAF26F" w14:textId="51F06175" w:rsidR="00CB5EF2" w:rsidRPr="00535EF0" w:rsidRDefault="00CB5EF2" w:rsidP="00365408">
            <w:pPr>
              <w:rPr>
                <w:rStyle w:val="Superscript"/>
                <w:rFonts w:eastAsiaTheme="minorHAnsi" w:cstheme="minorBidi"/>
                <w:vertAlign w:val="baseline"/>
                <w:lang w:eastAsia="en-US"/>
              </w:rPr>
            </w:pPr>
            <w:r w:rsidRPr="00535EF0">
              <w:rPr>
                <w:rStyle w:val="Superscript"/>
                <w:vertAlign w:val="baseline"/>
              </w:rPr>
              <w:t>Climate Law and Policy</w:t>
            </w:r>
          </w:p>
        </w:tc>
      </w:tr>
      <w:tr w:rsidR="002E3DE6" w:rsidRPr="00E813B0" w14:paraId="18DCC0F4" w14:textId="77777777" w:rsidTr="00E26C3B">
        <w:trPr>
          <w:trHeight w:val="572"/>
        </w:trPr>
        <w:tc>
          <w:tcPr>
            <w:tcW w:w="0" w:type="auto"/>
          </w:tcPr>
          <w:p w14:paraId="126BFCF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CORSIA</w:t>
            </w:r>
          </w:p>
        </w:tc>
        <w:tc>
          <w:tcPr>
            <w:tcW w:w="0" w:type="auto"/>
          </w:tcPr>
          <w:p w14:paraId="53D476C2"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Carbon Offsetting and Reduction Scheme for International Aviation </w:t>
            </w:r>
          </w:p>
        </w:tc>
      </w:tr>
      <w:tr w:rsidR="00E1100D" w:rsidRPr="00E813B0" w14:paraId="0E8E2760" w14:textId="77777777" w:rsidTr="00E26C3B">
        <w:trPr>
          <w:trHeight w:val="572"/>
        </w:trPr>
        <w:tc>
          <w:tcPr>
            <w:tcW w:w="0" w:type="auto"/>
          </w:tcPr>
          <w:p w14:paraId="02FF8F44" w14:textId="71BF9553" w:rsidR="00E1100D" w:rsidRPr="00535EF0" w:rsidRDefault="00E1100D" w:rsidP="00365408">
            <w:pPr>
              <w:rPr>
                <w:rStyle w:val="Superscript"/>
                <w:rFonts w:eastAsiaTheme="minorHAnsi" w:cstheme="minorBidi"/>
                <w:vertAlign w:val="baseline"/>
                <w:lang w:eastAsia="en-US"/>
              </w:rPr>
            </w:pPr>
            <w:r w:rsidRPr="00535EF0">
              <w:rPr>
                <w:rStyle w:val="Superscript"/>
                <w:vertAlign w:val="baseline"/>
              </w:rPr>
              <w:t>CP</w:t>
            </w:r>
          </w:p>
        </w:tc>
        <w:tc>
          <w:tcPr>
            <w:tcW w:w="0" w:type="auto"/>
          </w:tcPr>
          <w:p w14:paraId="2127CA71" w14:textId="3DEA2068" w:rsidR="00E1100D" w:rsidRPr="00535EF0" w:rsidRDefault="00E1100D" w:rsidP="00365408">
            <w:pPr>
              <w:rPr>
                <w:rStyle w:val="Superscript"/>
                <w:rFonts w:eastAsiaTheme="minorHAnsi" w:cstheme="minorBidi"/>
                <w:vertAlign w:val="baseline"/>
                <w:lang w:eastAsia="en-US"/>
              </w:rPr>
            </w:pPr>
            <w:r w:rsidRPr="00535EF0">
              <w:rPr>
                <w:rStyle w:val="Superscript"/>
                <w:vertAlign w:val="baseline"/>
              </w:rPr>
              <w:t>Corporate Partner</w:t>
            </w:r>
          </w:p>
        </w:tc>
      </w:tr>
      <w:tr w:rsidR="002E3DE6" w:rsidRPr="00E813B0" w14:paraId="410C4DD6" w14:textId="77777777" w:rsidTr="00E26C3B">
        <w:trPr>
          <w:trHeight w:val="572"/>
        </w:trPr>
        <w:tc>
          <w:tcPr>
            <w:tcW w:w="0" w:type="auto"/>
          </w:tcPr>
          <w:p w14:paraId="1ECB56A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DESNZ</w:t>
            </w:r>
          </w:p>
          <w:p w14:paraId="67E30743" w14:textId="77777777" w:rsidR="00535EF0" w:rsidRPr="00535EF0" w:rsidRDefault="00535EF0" w:rsidP="00365408"/>
        </w:tc>
        <w:tc>
          <w:tcPr>
            <w:tcW w:w="0" w:type="auto"/>
          </w:tcPr>
          <w:p w14:paraId="0B9A7F2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Department for Energy Security and Net Zero (UK)</w:t>
            </w:r>
          </w:p>
        </w:tc>
      </w:tr>
      <w:tr w:rsidR="002E3DE6" w:rsidRPr="00E813B0" w14:paraId="0CB7C6DA" w14:textId="77777777" w:rsidTr="00E26C3B">
        <w:trPr>
          <w:trHeight w:val="572"/>
        </w:trPr>
        <w:tc>
          <w:tcPr>
            <w:tcW w:w="0" w:type="auto"/>
          </w:tcPr>
          <w:p w14:paraId="1012E8B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DFID</w:t>
            </w:r>
          </w:p>
        </w:tc>
        <w:tc>
          <w:tcPr>
            <w:tcW w:w="0" w:type="auto"/>
          </w:tcPr>
          <w:p w14:paraId="407612B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Department for International Development (UK)</w:t>
            </w:r>
          </w:p>
        </w:tc>
      </w:tr>
      <w:tr w:rsidR="002E3DE6" w:rsidRPr="00E813B0" w14:paraId="5EF55ECD" w14:textId="77777777" w:rsidTr="00E26C3B">
        <w:trPr>
          <w:trHeight w:val="572"/>
        </w:trPr>
        <w:tc>
          <w:tcPr>
            <w:tcW w:w="0" w:type="auto"/>
          </w:tcPr>
          <w:p w14:paraId="015455AB"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DRC</w:t>
            </w:r>
          </w:p>
        </w:tc>
        <w:tc>
          <w:tcPr>
            <w:tcW w:w="0" w:type="auto"/>
          </w:tcPr>
          <w:p w14:paraId="1B6724A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Democratic Republic of Congo</w:t>
            </w:r>
          </w:p>
        </w:tc>
      </w:tr>
      <w:tr w:rsidR="00AC1386" w:rsidRPr="00E813B0" w14:paraId="347CCA11" w14:textId="77777777" w:rsidTr="00E26C3B">
        <w:trPr>
          <w:trHeight w:val="572"/>
        </w:trPr>
        <w:tc>
          <w:tcPr>
            <w:tcW w:w="0" w:type="auto"/>
          </w:tcPr>
          <w:p w14:paraId="48E7EF19" w14:textId="44C3C030" w:rsidR="00AC1386" w:rsidRPr="00535EF0" w:rsidRDefault="00AC1386" w:rsidP="00365408">
            <w:pPr>
              <w:rPr>
                <w:rStyle w:val="Superscript"/>
                <w:rFonts w:eastAsiaTheme="minorHAnsi" w:cstheme="minorBidi"/>
                <w:vertAlign w:val="baseline"/>
                <w:lang w:eastAsia="en-US"/>
              </w:rPr>
            </w:pPr>
            <w:r w:rsidRPr="00535EF0">
              <w:rPr>
                <w:rStyle w:val="Superscript"/>
                <w:vertAlign w:val="baseline"/>
              </w:rPr>
              <w:t>EQ</w:t>
            </w:r>
          </w:p>
        </w:tc>
        <w:tc>
          <w:tcPr>
            <w:tcW w:w="0" w:type="auto"/>
          </w:tcPr>
          <w:p w14:paraId="04CC80FB" w14:textId="50D82A4E" w:rsidR="00AC1386" w:rsidRPr="00535EF0" w:rsidRDefault="00AC1386" w:rsidP="00365408">
            <w:pPr>
              <w:rPr>
                <w:rStyle w:val="Superscript"/>
                <w:rFonts w:eastAsiaTheme="minorHAnsi" w:cstheme="minorBidi"/>
                <w:vertAlign w:val="baseline"/>
                <w:lang w:eastAsia="en-US"/>
              </w:rPr>
            </w:pPr>
            <w:r w:rsidRPr="00535EF0">
              <w:rPr>
                <w:rStyle w:val="Superscript"/>
                <w:vertAlign w:val="baseline"/>
              </w:rPr>
              <w:t>Evaluation Question</w:t>
            </w:r>
          </w:p>
        </w:tc>
      </w:tr>
      <w:tr w:rsidR="002E3DE6" w:rsidRPr="00E813B0" w14:paraId="58C3AB4B" w14:textId="77777777" w:rsidTr="00E26C3B">
        <w:trPr>
          <w:trHeight w:val="585"/>
        </w:trPr>
        <w:tc>
          <w:tcPr>
            <w:tcW w:w="0" w:type="auto"/>
          </w:tcPr>
          <w:p w14:paraId="0642BEC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EQUALS</w:t>
            </w:r>
          </w:p>
        </w:tc>
        <w:tc>
          <w:tcPr>
            <w:tcW w:w="0" w:type="auto"/>
          </w:tcPr>
          <w:p w14:paraId="499E4B8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Evaluation Quality Assurance and Learning Service </w:t>
            </w:r>
          </w:p>
        </w:tc>
      </w:tr>
      <w:tr w:rsidR="002E3DE6" w:rsidRPr="00E813B0" w14:paraId="321886CA" w14:textId="77777777" w:rsidTr="00E26C3B">
        <w:trPr>
          <w:trHeight w:val="572"/>
        </w:trPr>
        <w:tc>
          <w:tcPr>
            <w:tcW w:w="0" w:type="auto"/>
          </w:tcPr>
          <w:p w14:paraId="658F39C1"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ERPA</w:t>
            </w:r>
          </w:p>
        </w:tc>
        <w:tc>
          <w:tcPr>
            <w:tcW w:w="0" w:type="auto"/>
          </w:tcPr>
          <w:p w14:paraId="42A7955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Emission Reductions Payment Agreements</w:t>
            </w:r>
          </w:p>
        </w:tc>
      </w:tr>
      <w:tr w:rsidR="002E3DE6" w:rsidRPr="00E813B0" w14:paraId="432FFDCA" w14:textId="77777777" w:rsidTr="00E26C3B">
        <w:trPr>
          <w:trHeight w:val="572"/>
        </w:trPr>
        <w:tc>
          <w:tcPr>
            <w:tcW w:w="0" w:type="auto"/>
          </w:tcPr>
          <w:p w14:paraId="71F7D3F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ESRC</w:t>
            </w:r>
          </w:p>
        </w:tc>
        <w:tc>
          <w:tcPr>
            <w:tcW w:w="0" w:type="auto"/>
          </w:tcPr>
          <w:p w14:paraId="4B8B89B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Economic and Social Research Council (UK)</w:t>
            </w:r>
          </w:p>
        </w:tc>
      </w:tr>
      <w:tr w:rsidR="002E3DE6" w:rsidRPr="00E813B0" w14:paraId="442C545B" w14:textId="77777777" w:rsidTr="00E26C3B">
        <w:trPr>
          <w:trHeight w:val="572"/>
        </w:trPr>
        <w:tc>
          <w:tcPr>
            <w:tcW w:w="0" w:type="auto"/>
          </w:tcPr>
          <w:p w14:paraId="2327F7F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lastRenderedPageBreak/>
              <w:t>ET</w:t>
            </w:r>
          </w:p>
        </w:tc>
        <w:tc>
          <w:tcPr>
            <w:tcW w:w="0" w:type="auto"/>
          </w:tcPr>
          <w:p w14:paraId="4F608071"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Evaluation Team</w:t>
            </w:r>
          </w:p>
        </w:tc>
      </w:tr>
      <w:tr w:rsidR="002E3DE6" w:rsidRPr="00E813B0" w14:paraId="0084B73B" w14:textId="77777777" w:rsidTr="00E26C3B">
        <w:trPr>
          <w:trHeight w:val="572"/>
        </w:trPr>
        <w:tc>
          <w:tcPr>
            <w:tcW w:w="0" w:type="auto"/>
          </w:tcPr>
          <w:p w14:paraId="73ACF0B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FCDO</w:t>
            </w:r>
          </w:p>
        </w:tc>
        <w:tc>
          <w:tcPr>
            <w:tcW w:w="0" w:type="auto"/>
          </w:tcPr>
          <w:p w14:paraId="4C9B652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Foreign, Commonwealth &amp; Development Office (UK)</w:t>
            </w:r>
          </w:p>
        </w:tc>
      </w:tr>
      <w:tr w:rsidR="002E3DE6" w:rsidRPr="00E813B0" w14:paraId="73D2EA29" w14:textId="77777777" w:rsidTr="00E26C3B">
        <w:trPr>
          <w:trHeight w:val="572"/>
        </w:trPr>
        <w:tc>
          <w:tcPr>
            <w:tcW w:w="0" w:type="auto"/>
          </w:tcPr>
          <w:p w14:paraId="7E76040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FCLP</w:t>
            </w:r>
          </w:p>
        </w:tc>
        <w:tc>
          <w:tcPr>
            <w:tcW w:w="0" w:type="auto"/>
          </w:tcPr>
          <w:p w14:paraId="1085B08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Forest &amp; Climate Leaders' Partnership </w:t>
            </w:r>
          </w:p>
        </w:tc>
      </w:tr>
      <w:tr w:rsidR="002E3DE6" w:rsidRPr="00E813B0" w14:paraId="3792504C" w14:textId="77777777" w:rsidTr="00E26C3B">
        <w:trPr>
          <w:trHeight w:val="572"/>
        </w:trPr>
        <w:tc>
          <w:tcPr>
            <w:tcW w:w="0" w:type="auto"/>
          </w:tcPr>
          <w:p w14:paraId="7D6E180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FCPF</w:t>
            </w:r>
          </w:p>
        </w:tc>
        <w:tc>
          <w:tcPr>
            <w:tcW w:w="0" w:type="auto"/>
          </w:tcPr>
          <w:p w14:paraId="039CF5E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Forests Carbon Partnership Facility</w:t>
            </w:r>
          </w:p>
        </w:tc>
      </w:tr>
      <w:tr w:rsidR="002E3DE6" w:rsidRPr="00E813B0" w14:paraId="054DF9E7" w14:textId="77777777" w:rsidTr="00E26C3B">
        <w:trPr>
          <w:trHeight w:val="572"/>
        </w:trPr>
        <w:tc>
          <w:tcPr>
            <w:tcW w:w="0" w:type="auto"/>
          </w:tcPr>
          <w:p w14:paraId="031F41F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FGD</w:t>
            </w:r>
          </w:p>
        </w:tc>
        <w:tc>
          <w:tcPr>
            <w:tcW w:w="0" w:type="auto"/>
          </w:tcPr>
          <w:p w14:paraId="61333A3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Focus Group Discussion</w:t>
            </w:r>
          </w:p>
        </w:tc>
      </w:tr>
      <w:tr w:rsidR="002E3DE6" w:rsidRPr="00E813B0" w14:paraId="0EB41C39" w14:textId="77777777" w:rsidTr="00E26C3B">
        <w:trPr>
          <w:trHeight w:val="572"/>
        </w:trPr>
        <w:tc>
          <w:tcPr>
            <w:tcW w:w="0" w:type="auto"/>
          </w:tcPr>
          <w:p w14:paraId="1B78BED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FGMC</w:t>
            </w:r>
          </w:p>
        </w:tc>
        <w:tc>
          <w:tcPr>
            <w:tcW w:w="0" w:type="auto"/>
          </w:tcPr>
          <w:p w14:paraId="023D8F6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Forest Governance, Markets and Climate Programme</w:t>
            </w:r>
          </w:p>
        </w:tc>
      </w:tr>
      <w:tr w:rsidR="00CE59DA" w:rsidRPr="00E813B0" w14:paraId="183760B0" w14:textId="77777777" w:rsidTr="00E26C3B">
        <w:trPr>
          <w:trHeight w:val="572"/>
        </w:trPr>
        <w:tc>
          <w:tcPr>
            <w:tcW w:w="0" w:type="auto"/>
          </w:tcPr>
          <w:p w14:paraId="13379F2C" w14:textId="4986A62C" w:rsidR="00CE59DA" w:rsidRPr="00535EF0" w:rsidRDefault="00CE59DA" w:rsidP="00365408">
            <w:pPr>
              <w:rPr>
                <w:rStyle w:val="Superscript"/>
                <w:rFonts w:eastAsiaTheme="minorHAnsi" w:cstheme="minorBidi"/>
                <w:vertAlign w:val="baseline"/>
                <w:lang w:eastAsia="en-US"/>
              </w:rPr>
            </w:pPr>
            <w:r w:rsidRPr="00535EF0">
              <w:rPr>
                <w:rStyle w:val="Superscript"/>
                <w:vertAlign w:val="baseline"/>
              </w:rPr>
              <w:t>FI</w:t>
            </w:r>
          </w:p>
        </w:tc>
        <w:tc>
          <w:tcPr>
            <w:tcW w:w="0" w:type="auto"/>
          </w:tcPr>
          <w:p w14:paraId="57E21B1F" w14:textId="27B4B2DF" w:rsidR="00CE59DA" w:rsidRPr="00535EF0" w:rsidRDefault="00CE59DA" w:rsidP="00365408">
            <w:pPr>
              <w:rPr>
                <w:rStyle w:val="Superscript"/>
                <w:rFonts w:eastAsiaTheme="minorHAnsi" w:cstheme="minorBidi"/>
                <w:vertAlign w:val="baseline"/>
                <w:lang w:eastAsia="en-US"/>
              </w:rPr>
            </w:pPr>
            <w:r w:rsidRPr="00535EF0">
              <w:rPr>
                <w:rStyle w:val="Superscript"/>
                <w:vertAlign w:val="baseline"/>
              </w:rPr>
              <w:t>Financial Intermediaries</w:t>
            </w:r>
          </w:p>
        </w:tc>
      </w:tr>
      <w:tr w:rsidR="002E3DE6" w:rsidRPr="00E813B0" w14:paraId="6E9DDF41" w14:textId="77777777" w:rsidTr="00E26C3B">
        <w:trPr>
          <w:trHeight w:val="572"/>
        </w:trPr>
        <w:tc>
          <w:tcPr>
            <w:tcW w:w="0" w:type="auto"/>
          </w:tcPr>
          <w:p w14:paraId="2EAB5F1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FLEGT</w:t>
            </w:r>
          </w:p>
        </w:tc>
        <w:tc>
          <w:tcPr>
            <w:tcW w:w="0" w:type="auto"/>
          </w:tcPr>
          <w:p w14:paraId="7F6C08E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Forest Law Enforcement, Governance and Trade</w:t>
            </w:r>
          </w:p>
        </w:tc>
      </w:tr>
      <w:tr w:rsidR="007B2AFB" w:rsidRPr="00E813B0" w14:paraId="5EC703FE" w14:textId="77777777" w:rsidTr="00E26C3B">
        <w:trPr>
          <w:trHeight w:val="572"/>
        </w:trPr>
        <w:tc>
          <w:tcPr>
            <w:tcW w:w="0" w:type="auto"/>
          </w:tcPr>
          <w:p w14:paraId="5A828996" w14:textId="6A4C99DE" w:rsidR="007B2AFB" w:rsidRPr="00535EF0" w:rsidRDefault="007B2AFB" w:rsidP="00365408">
            <w:pPr>
              <w:rPr>
                <w:rStyle w:val="Superscript"/>
                <w:rFonts w:eastAsiaTheme="minorHAnsi" w:cstheme="minorBidi"/>
                <w:vertAlign w:val="baseline"/>
                <w:lang w:eastAsia="en-US"/>
              </w:rPr>
            </w:pPr>
            <w:r w:rsidRPr="00535EF0">
              <w:rPr>
                <w:rStyle w:val="Superscript"/>
                <w:vertAlign w:val="baseline"/>
              </w:rPr>
              <w:t>FPIC</w:t>
            </w:r>
          </w:p>
        </w:tc>
        <w:tc>
          <w:tcPr>
            <w:tcW w:w="0" w:type="auto"/>
          </w:tcPr>
          <w:p w14:paraId="5CE52B9D" w14:textId="61759CC4" w:rsidR="007B2AFB" w:rsidRPr="00535EF0" w:rsidRDefault="007B2AFB" w:rsidP="00365408">
            <w:pPr>
              <w:rPr>
                <w:rStyle w:val="Superscript"/>
                <w:rFonts w:eastAsiaTheme="minorHAnsi" w:cstheme="minorBidi"/>
                <w:vertAlign w:val="baseline"/>
                <w:lang w:eastAsia="en-US"/>
              </w:rPr>
            </w:pPr>
            <w:r w:rsidRPr="00535EF0">
              <w:rPr>
                <w:rStyle w:val="Superscript"/>
                <w:vertAlign w:val="baseline"/>
              </w:rPr>
              <w:t>Free, Prior and Informed Consent</w:t>
            </w:r>
          </w:p>
        </w:tc>
      </w:tr>
      <w:tr w:rsidR="002E3DE6" w:rsidRPr="00E813B0" w14:paraId="26C03E84" w14:textId="77777777" w:rsidTr="00E26C3B">
        <w:trPr>
          <w:trHeight w:val="572"/>
        </w:trPr>
        <w:tc>
          <w:tcPr>
            <w:tcW w:w="0" w:type="auto"/>
          </w:tcPr>
          <w:p w14:paraId="398AA4F1"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GCF</w:t>
            </w:r>
          </w:p>
        </w:tc>
        <w:tc>
          <w:tcPr>
            <w:tcW w:w="0" w:type="auto"/>
          </w:tcPr>
          <w:p w14:paraId="16E693C9" w14:textId="7D382C25"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w:t>
            </w:r>
            <w:r w:rsidR="00C7304A" w:rsidRPr="00535EF0">
              <w:rPr>
                <w:rStyle w:val="Superscript"/>
                <w:vertAlign w:val="baseline"/>
              </w:rPr>
              <w:t>reen</w:t>
            </w:r>
            <w:r w:rsidRPr="00535EF0">
              <w:rPr>
                <w:rStyle w:val="Superscript"/>
                <w:vertAlign w:val="baseline"/>
              </w:rPr>
              <w:t xml:space="preserve"> Climate Fund</w:t>
            </w:r>
          </w:p>
        </w:tc>
      </w:tr>
      <w:tr w:rsidR="002E3DE6" w:rsidRPr="00E813B0" w14:paraId="797F90AA" w14:textId="77777777" w:rsidTr="00E26C3B">
        <w:trPr>
          <w:trHeight w:val="572"/>
        </w:trPr>
        <w:tc>
          <w:tcPr>
            <w:tcW w:w="0" w:type="auto"/>
          </w:tcPr>
          <w:p w14:paraId="382B262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GDPR</w:t>
            </w:r>
          </w:p>
        </w:tc>
        <w:tc>
          <w:tcPr>
            <w:tcW w:w="0" w:type="auto"/>
          </w:tcPr>
          <w:p w14:paraId="6A632B4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General Data Protection Regulation</w:t>
            </w:r>
          </w:p>
        </w:tc>
      </w:tr>
      <w:tr w:rsidR="002E3DE6" w:rsidRPr="00E813B0" w14:paraId="6CBEDFBC" w14:textId="77777777" w:rsidTr="00E26C3B">
        <w:trPr>
          <w:trHeight w:val="572"/>
        </w:trPr>
        <w:tc>
          <w:tcPr>
            <w:tcW w:w="0" w:type="auto"/>
          </w:tcPr>
          <w:p w14:paraId="2DDDB61B"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GEDSI</w:t>
            </w:r>
          </w:p>
        </w:tc>
        <w:tc>
          <w:tcPr>
            <w:tcW w:w="0" w:type="auto"/>
          </w:tcPr>
          <w:p w14:paraId="2D9FF67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Gender Equity, Disability and Social Inclusion</w:t>
            </w:r>
          </w:p>
        </w:tc>
      </w:tr>
      <w:tr w:rsidR="002E3DE6" w:rsidRPr="00E813B0" w14:paraId="0A9DE23A" w14:textId="77777777" w:rsidTr="00E26C3B">
        <w:trPr>
          <w:trHeight w:val="572"/>
        </w:trPr>
        <w:tc>
          <w:tcPr>
            <w:tcW w:w="0" w:type="auto"/>
          </w:tcPr>
          <w:p w14:paraId="719A2B7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GESI</w:t>
            </w:r>
          </w:p>
        </w:tc>
        <w:tc>
          <w:tcPr>
            <w:tcW w:w="0" w:type="auto"/>
          </w:tcPr>
          <w:p w14:paraId="4281DA3B"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Gender Equality and Social Inclusion</w:t>
            </w:r>
          </w:p>
        </w:tc>
      </w:tr>
      <w:tr w:rsidR="002E3DE6" w:rsidRPr="00A776DB" w14:paraId="5156F921" w14:textId="77777777" w:rsidTr="00E26C3B">
        <w:trPr>
          <w:trHeight w:val="572"/>
        </w:trPr>
        <w:tc>
          <w:tcPr>
            <w:tcW w:w="0" w:type="auto"/>
          </w:tcPr>
          <w:p w14:paraId="65FC87E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GIZ</w:t>
            </w:r>
          </w:p>
        </w:tc>
        <w:tc>
          <w:tcPr>
            <w:tcW w:w="0" w:type="auto"/>
          </w:tcPr>
          <w:p w14:paraId="23F6E25E" w14:textId="77777777" w:rsidR="002E3DE6" w:rsidRPr="00535EF0" w:rsidRDefault="002E3DE6" w:rsidP="00365408">
            <w:pPr>
              <w:rPr>
                <w:rStyle w:val="Superscript"/>
                <w:rFonts w:eastAsiaTheme="minorHAnsi" w:cstheme="minorBidi"/>
                <w:vertAlign w:val="baseline"/>
                <w:lang w:val="de-AT" w:eastAsia="en-US"/>
              </w:rPr>
            </w:pPr>
            <w:r w:rsidRPr="00535EF0">
              <w:rPr>
                <w:rStyle w:val="Superscript"/>
                <w:vertAlign w:val="baseline"/>
                <w:lang w:val="de-AT"/>
              </w:rPr>
              <w:t>Deutsche Gesellschaft für Internationale Zusammenarbeit (German Agency for International Cooperation)</w:t>
            </w:r>
          </w:p>
        </w:tc>
      </w:tr>
      <w:tr w:rsidR="002E3DE6" w:rsidRPr="00E813B0" w14:paraId="1E2297EC" w14:textId="77777777" w:rsidTr="00E26C3B">
        <w:trPr>
          <w:trHeight w:val="572"/>
        </w:trPr>
        <w:tc>
          <w:tcPr>
            <w:tcW w:w="0" w:type="auto"/>
          </w:tcPr>
          <w:p w14:paraId="10A03DA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GSR</w:t>
            </w:r>
          </w:p>
        </w:tc>
        <w:tc>
          <w:tcPr>
            <w:tcW w:w="0" w:type="auto"/>
          </w:tcPr>
          <w:p w14:paraId="6E6B1C1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Government Social Research</w:t>
            </w:r>
          </w:p>
        </w:tc>
      </w:tr>
      <w:tr w:rsidR="00951B2E" w:rsidRPr="00E813B0" w14:paraId="4C82C1F2" w14:textId="77777777" w:rsidTr="00E26C3B">
        <w:trPr>
          <w:trHeight w:val="572"/>
        </w:trPr>
        <w:tc>
          <w:tcPr>
            <w:tcW w:w="0" w:type="auto"/>
          </w:tcPr>
          <w:p w14:paraId="4AECA551" w14:textId="6019D3EC" w:rsidR="00951B2E" w:rsidRPr="00535EF0" w:rsidRDefault="00951B2E" w:rsidP="00365408">
            <w:pPr>
              <w:rPr>
                <w:rStyle w:val="Superscript"/>
                <w:rFonts w:eastAsiaTheme="minorHAnsi" w:cstheme="minorBidi"/>
                <w:vertAlign w:val="baseline"/>
                <w:lang w:eastAsia="en-US"/>
              </w:rPr>
            </w:pPr>
            <w:r w:rsidRPr="00535EF0">
              <w:rPr>
                <w:rStyle w:val="Superscript"/>
                <w:vertAlign w:val="baseline"/>
              </w:rPr>
              <w:t>HJ</w:t>
            </w:r>
          </w:p>
        </w:tc>
        <w:tc>
          <w:tcPr>
            <w:tcW w:w="0" w:type="auto"/>
          </w:tcPr>
          <w:p w14:paraId="738EE8B8" w14:textId="1492DDC9" w:rsidR="00951B2E" w:rsidRPr="00535EF0" w:rsidRDefault="00951B2E" w:rsidP="00365408">
            <w:pPr>
              <w:rPr>
                <w:rStyle w:val="Superscript"/>
                <w:rFonts w:eastAsiaTheme="minorHAnsi" w:cstheme="minorBidi"/>
                <w:vertAlign w:val="baseline"/>
                <w:lang w:eastAsia="en-US"/>
              </w:rPr>
            </w:pPr>
            <w:r w:rsidRPr="00535EF0">
              <w:rPr>
                <w:rStyle w:val="Superscript"/>
                <w:vertAlign w:val="baseline"/>
              </w:rPr>
              <w:t>Host Jurisdictions</w:t>
            </w:r>
          </w:p>
        </w:tc>
      </w:tr>
      <w:tr w:rsidR="002E3DE6" w:rsidRPr="00E813B0" w14:paraId="62EB1917" w14:textId="77777777" w:rsidTr="00E26C3B">
        <w:trPr>
          <w:trHeight w:val="572"/>
        </w:trPr>
        <w:tc>
          <w:tcPr>
            <w:tcW w:w="0" w:type="auto"/>
          </w:tcPr>
          <w:p w14:paraId="302AF74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HMG</w:t>
            </w:r>
          </w:p>
        </w:tc>
        <w:tc>
          <w:tcPr>
            <w:tcW w:w="0" w:type="auto"/>
          </w:tcPr>
          <w:p w14:paraId="7B5E1225" w14:textId="45502155"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H</w:t>
            </w:r>
            <w:r w:rsidR="008C1926" w:rsidRPr="00535EF0">
              <w:rPr>
                <w:rStyle w:val="Superscript"/>
                <w:vertAlign w:val="baseline"/>
              </w:rPr>
              <w:t>is</w:t>
            </w:r>
            <w:r w:rsidRPr="00535EF0">
              <w:rPr>
                <w:rStyle w:val="Superscript"/>
                <w:vertAlign w:val="baseline"/>
              </w:rPr>
              <w:t xml:space="preserve"> Majesty's Government (UK)</w:t>
            </w:r>
          </w:p>
        </w:tc>
      </w:tr>
      <w:tr w:rsidR="002E3DE6" w:rsidRPr="00E813B0" w14:paraId="06A9630B" w14:textId="77777777" w:rsidTr="00E26C3B">
        <w:trPr>
          <w:trHeight w:val="572"/>
        </w:trPr>
        <w:tc>
          <w:tcPr>
            <w:tcW w:w="0" w:type="auto"/>
          </w:tcPr>
          <w:p w14:paraId="702E66B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HMT</w:t>
            </w:r>
          </w:p>
        </w:tc>
        <w:tc>
          <w:tcPr>
            <w:tcW w:w="0" w:type="auto"/>
          </w:tcPr>
          <w:p w14:paraId="3F284344" w14:textId="200004D1" w:rsidR="002E3DE6" w:rsidRPr="00535EF0" w:rsidRDefault="00535EF0" w:rsidP="00365408">
            <w:pPr>
              <w:rPr>
                <w:rStyle w:val="Superscript"/>
                <w:rFonts w:eastAsiaTheme="minorHAnsi" w:cstheme="minorBidi"/>
                <w:vertAlign w:val="baseline"/>
                <w:lang w:eastAsia="en-US"/>
              </w:rPr>
            </w:pPr>
            <w:r w:rsidRPr="00535EF0">
              <w:rPr>
                <w:rStyle w:val="Superscript"/>
                <w:vertAlign w:val="baseline"/>
              </w:rPr>
              <w:t>H</w:t>
            </w:r>
            <w:r>
              <w:rPr>
                <w:rStyle w:val="Superscript"/>
                <w:vertAlign w:val="baseline"/>
              </w:rPr>
              <w:t>is</w:t>
            </w:r>
            <w:r w:rsidRPr="00535EF0">
              <w:rPr>
                <w:rStyle w:val="Superscript"/>
                <w:vertAlign w:val="baseline"/>
              </w:rPr>
              <w:t xml:space="preserve"> </w:t>
            </w:r>
            <w:r w:rsidR="002E3DE6" w:rsidRPr="00535EF0">
              <w:rPr>
                <w:rStyle w:val="Superscript"/>
                <w:vertAlign w:val="baseline"/>
              </w:rPr>
              <w:t>Majesty's Treasury (UK)</w:t>
            </w:r>
          </w:p>
        </w:tc>
      </w:tr>
      <w:tr w:rsidR="002E3DE6" w:rsidRPr="00E813B0" w14:paraId="7737FF5E" w14:textId="77777777" w:rsidTr="00E26C3B">
        <w:trPr>
          <w:trHeight w:val="572"/>
        </w:trPr>
        <w:tc>
          <w:tcPr>
            <w:tcW w:w="0" w:type="auto"/>
          </w:tcPr>
          <w:p w14:paraId="2B49609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lastRenderedPageBreak/>
              <w:t>ICF</w:t>
            </w:r>
          </w:p>
        </w:tc>
        <w:tc>
          <w:tcPr>
            <w:tcW w:w="0" w:type="auto"/>
          </w:tcPr>
          <w:p w14:paraId="390B07D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International Climate Finance</w:t>
            </w:r>
          </w:p>
        </w:tc>
      </w:tr>
      <w:tr w:rsidR="002E3DE6" w:rsidRPr="00E813B0" w14:paraId="007761C9" w14:textId="77777777" w:rsidTr="00E26C3B">
        <w:trPr>
          <w:trHeight w:val="585"/>
        </w:trPr>
        <w:tc>
          <w:tcPr>
            <w:tcW w:w="0" w:type="auto"/>
          </w:tcPr>
          <w:p w14:paraId="3A4CB18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ICVCM</w:t>
            </w:r>
          </w:p>
        </w:tc>
        <w:tc>
          <w:tcPr>
            <w:tcW w:w="0" w:type="auto"/>
          </w:tcPr>
          <w:p w14:paraId="2B4490E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Integrity Council for the Voluntary Carbon Market </w:t>
            </w:r>
          </w:p>
        </w:tc>
      </w:tr>
      <w:tr w:rsidR="002E3DE6" w:rsidRPr="00E813B0" w14:paraId="20C359F7" w14:textId="77777777" w:rsidTr="00E26C3B">
        <w:trPr>
          <w:trHeight w:val="572"/>
        </w:trPr>
        <w:tc>
          <w:tcPr>
            <w:tcW w:w="0" w:type="auto"/>
          </w:tcPr>
          <w:p w14:paraId="7EEEFF2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ITMO</w:t>
            </w:r>
          </w:p>
        </w:tc>
        <w:tc>
          <w:tcPr>
            <w:tcW w:w="0" w:type="auto"/>
          </w:tcPr>
          <w:p w14:paraId="31BFA901" w14:textId="7E7D4E3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Internationally Transferred Mitigation Outcome</w:t>
            </w:r>
          </w:p>
        </w:tc>
      </w:tr>
      <w:tr w:rsidR="002E3DE6" w:rsidRPr="00E813B0" w14:paraId="28D6A725" w14:textId="77777777" w:rsidTr="00E26C3B">
        <w:trPr>
          <w:trHeight w:val="572"/>
        </w:trPr>
        <w:tc>
          <w:tcPr>
            <w:tcW w:w="0" w:type="auto"/>
          </w:tcPr>
          <w:p w14:paraId="2AA9EC24" w14:textId="284FB578"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IPLC</w:t>
            </w:r>
          </w:p>
        </w:tc>
        <w:tc>
          <w:tcPr>
            <w:tcW w:w="0" w:type="auto"/>
          </w:tcPr>
          <w:p w14:paraId="02E5F97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Indigenous Peoples and Local Communities</w:t>
            </w:r>
            <w:r w:rsidR="00A12012" w:rsidRPr="00535EF0">
              <w:rPr>
                <w:rStyle w:val="Superscript"/>
                <w:vertAlign w:val="baseline"/>
              </w:rPr>
              <w:t>*</w:t>
            </w:r>
          </w:p>
          <w:p w14:paraId="53D4E15E" w14:textId="4B9F592A" w:rsidR="00A12012" w:rsidRPr="00535EF0" w:rsidRDefault="00A12012" w:rsidP="00365408">
            <w:pPr>
              <w:rPr>
                <w:rStyle w:val="Superscript"/>
                <w:rFonts w:eastAsiaTheme="minorHAnsi" w:cstheme="minorBidi"/>
                <w:vertAlign w:val="baseline"/>
                <w:lang w:eastAsia="en-US"/>
              </w:rPr>
            </w:pPr>
            <w:r w:rsidRPr="00535EF0">
              <w:rPr>
                <w:rStyle w:val="Superscript"/>
                <w:vertAlign w:val="baseline"/>
              </w:rPr>
              <w:t>*Note that whilst this is used in this document, we recognise that the needs, aspirations and legal position of Indigenous Peoples and Local Communities are likely to be different in the diverse Host Jurisdictions.</w:t>
            </w:r>
          </w:p>
        </w:tc>
      </w:tr>
      <w:tr w:rsidR="002E3DE6" w:rsidRPr="00E813B0" w14:paraId="3BD3B444" w14:textId="77777777" w:rsidTr="00E26C3B">
        <w:trPr>
          <w:trHeight w:val="593"/>
        </w:trPr>
        <w:tc>
          <w:tcPr>
            <w:tcW w:w="0" w:type="auto"/>
          </w:tcPr>
          <w:p w14:paraId="015F20F7" w14:textId="52C0EAC6"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IP</w:t>
            </w:r>
            <w:r w:rsidR="00B11D50" w:rsidRPr="00535EF0">
              <w:rPr>
                <w:rStyle w:val="Superscript"/>
                <w:vertAlign w:val="baseline"/>
              </w:rPr>
              <w:t xml:space="preserve"> and </w:t>
            </w:r>
            <w:r w:rsidRPr="00535EF0">
              <w:rPr>
                <w:rStyle w:val="Superscript"/>
                <w:vertAlign w:val="baseline"/>
              </w:rPr>
              <w:t>LC</w:t>
            </w:r>
          </w:p>
        </w:tc>
        <w:tc>
          <w:tcPr>
            <w:tcW w:w="0" w:type="auto"/>
          </w:tcPr>
          <w:p w14:paraId="0C33D735" w14:textId="46214B62"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Indigenous Peoples and Local Communities</w:t>
            </w:r>
            <w:r w:rsidR="00067FF0" w:rsidRPr="00535EF0">
              <w:rPr>
                <w:rStyle w:val="Superscript"/>
                <w:vertAlign w:val="baseline"/>
              </w:rPr>
              <w:t xml:space="preserve"> (a separation of both terms is the preferred way of representing these groups)</w:t>
            </w:r>
          </w:p>
        </w:tc>
      </w:tr>
      <w:tr w:rsidR="002E3DE6" w:rsidRPr="00E813B0" w14:paraId="419F233B" w14:textId="77777777" w:rsidTr="00E26C3B">
        <w:trPr>
          <w:trHeight w:val="585"/>
        </w:trPr>
        <w:tc>
          <w:tcPr>
            <w:tcW w:w="0" w:type="auto"/>
          </w:tcPr>
          <w:p w14:paraId="43B76E6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ISFL</w:t>
            </w:r>
          </w:p>
        </w:tc>
        <w:tc>
          <w:tcPr>
            <w:tcW w:w="0" w:type="auto"/>
          </w:tcPr>
          <w:p w14:paraId="6F12DC6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Initiative for Sustainable Forest Landscapes</w:t>
            </w:r>
          </w:p>
        </w:tc>
      </w:tr>
      <w:tr w:rsidR="002E3DE6" w:rsidRPr="00E813B0" w14:paraId="0E4F43C5" w14:textId="77777777" w:rsidTr="00E26C3B">
        <w:trPr>
          <w:trHeight w:val="572"/>
        </w:trPr>
        <w:tc>
          <w:tcPr>
            <w:tcW w:w="0" w:type="auto"/>
          </w:tcPr>
          <w:p w14:paraId="11175BF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ITT</w:t>
            </w:r>
          </w:p>
        </w:tc>
        <w:tc>
          <w:tcPr>
            <w:tcW w:w="0" w:type="auto"/>
          </w:tcPr>
          <w:p w14:paraId="4830AC5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Invitation to Tender</w:t>
            </w:r>
          </w:p>
        </w:tc>
      </w:tr>
      <w:tr w:rsidR="002E3DE6" w:rsidRPr="00E813B0" w14:paraId="24AC0928" w14:textId="77777777" w:rsidTr="00E26C3B">
        <w:trPr>
          <w:trHeight w:val="572"/>
        </w:trPr>
        <w:tc>
          <w:tcPr>
            <w:tcW w:w="0" w:type="auto"/>
          </w:tcPr>
          <w:p w14:paraId="11E793B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IUCN</w:t>
            </w:r>
          </w:p>
        </w:tc>
        <w:tc>
          <w:tcPr>
            <w:tcW w:w="0" w:type="auto"/>
          </w:tcPr>
          <w:p w14:paraId="7C1AA15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International Union for Conservation of Nature</w:t>
            </w:r>
          </w:p>
        </w:tc>
      </w:tr>
      <w:tr w:rsidR="002E3DE6" w:rsidRPr="00E813B0" w14:paraId="691E0588" w14:textId="77777777" w:rsidTr="00E26C3B">
        <w:trPr>
          <w:trHeight w:val="572"/>
        </w:trPr>
        <w:tc>
          <w:tcPr>
            <w:tcW w:w="0" w:type="auto"/>
          </w:tcPr>
          <w:p w14:paraId="76E7FDE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JREDD</w:t>
            </w:r>
          </w:p>
        </w:tc>
        <w:tc>
          <w:tcPr>
            <w:tcW w:w="0" w:type="auto"/>
          </w:tcPr>
          <w:p w14:paraId="3D044D8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Jurisdictional REDD</w:t>
            </w:r>
          </w:p>
        </w:tc>
      </w:tr>
      <w:tr w:rsidR="002E3DE6" w:rsidRPr="00E813B0" w14:paraId="3C35C5A8" w14:textId="77777777" w:rsidTr="00E26C3B">
        <w:trPr>
          <w:trHeight w:val="572"/>
        </w:trPr>
        <w:tc>
          <w:tcPr>
            <w:tcW w:w="0" w:type="auto"/>
          </w:tcPr>
          <w:p w14:paraId="3FC7310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KII</w:t>
            </w:r>
          </w:p>
        </w:tc>
        <w:tc>
          <w:tcPr>
            <w:tcW w:w="0" w:type="auto"/>
          </w:tcPr>
          <w:p w14:paraId="57B0FF0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Key Informant Interview</w:t>
            </w:r>
          </w:p>
        </w:tc>
      </w:tr>
      <w:tr w:rsidR="002E3DE6" w:rsidRPr="00E813B0" w14:paraId="4394E28B" w14:textId="77777777" w:rsidTr="00E26C3B">
        <w:trPr>
          <w:trHeight w:val="572"/>
        </w:trPr>
        <w:tc>
          <w:tcPr>
            <w:tcW w:w="0" w:type="auto"/>
          </w:tcPr>
          <w:p w14:paraId="75EC8463"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KPI</w:t>
            </w:r>
          </w:p>
        </w:tc>
        <w:tc>
          <w:tcPr>
            <w:tcW w:w="0" w:type="auto"/>
          </w:tcPr>
          <w:p w14:paraId="0D9FB95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Key Performance Indicator</w:t>
            </w:r>
          </w:p>
        </w:tc>
      </w:tr>
      <w:tr w:rsidR="002E3DE6" w:rsidRPr="00E813B0" w14:paraId="203AFF30" w14:textId="77777777" w:rsidTr="00E26C3B">
        <w:trPr>
          <w:trHeight w:val="572"/>
        </w:trPr>
        <w:tc>
          <w:tcPr>
            <w:tcW w:w="0" w:type="auto"/>
          </w:tcPr>
          <w:p w14:paraId="41C3B5FA"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LEAF</w:t>
            </w:r>
          </w:p>
        </w:tc>
        <w:tc>
          <w:tcPr>
            <w:tcW w:w="0" w:type="auto"/>
          </w:tcPr>
          <w:p w14:paraId="0C291C9A"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Lowering Emissions by Accelerating Forest finance</w:t>
            </w:r>
          </w:p>
        </w:tc>
      </w:tr>
      <w:tr w:rsidR="002E3DE6" w:rsidRPr="00E813B0" w14:paraId="3D518C8B" w14:textId="77777777" w:rsidTr="00E26C3B">
        <w:trPr>
          <w:trHeight w:val="572"/>
        </w:trPr>
        <w:tc>
          <w:tcPr>
            <w:tcW w:w="0" w:type="auto"/>
          </w:tcPr>
          <w:p w14:paraId="125C939B"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LIC</w:t>
            </w:r>
          </w:p>
        </w:tc>
        <w:tc>
          <w:tcPr>
            <w:tcW w:w="0" w:type="auto"/>
          </w:tcPr>
          <w:p w14:paraId="04975982"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Low Income Country</w:t>
            </w:r>
          </w:p>
        </w:tc>
      </w:tr>
      <w:tr w:rsidR="002E3DE6" w:rsidRPr="00E813B0" w14:paraId="3A32661E" w14:textId="77777777" w:rsidTr="00E26C3B">
        <w:trPr>
          <w:trHeight w:val="572"/>
        </w:trPr>
        <w:tc>
          <w:tcPr>
            <w:tcW w:w="0" w:type="auto"/>
          </w:tcPr>
          <w:p w14:paraId="7C8992C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LMIC</w:t>
            </w:r>
          </w:p>
        </w:tc>
        <w:tc>
          <w:tcPr>
            <w:tcW w:w="0" w:type="auto"/>
          </w:tcPr>
          <w:p w14:paraId="44D1A84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Lower Middle-Income Country</w:t>
            </w:r>
          </w:p>
        </w:tc>
      </w:tr>
      <w:tr w:rsidR="002E3DE6" w:rsidRPr="00E813B0" w14:paraId="7F2C0740" w14:textId="77777777" w:rsidTr="00E26C3B">
        <w:trPr>
          <w:trHeight w:val="572"/>
        </w:trPr>
        <w:tc>
          <w:tcPr>
            <w:tcW w:w="0" w:type="auto"/>
          </w:tcPr>
          <w:p w14:paraId="3A84661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LOI</w:t>
            </w:r>
          </w:p>
        </w:tc>
        <w:tc>
          <w:tcPr>
            <w:tcW w:w="0" w:type="auto"/>
          </w:tcPr>
          <w:p w14:paraId="044C538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Letter of Intent </w:t>
            </w:r>
          </w:p>
        </w:tc>
      </w:tr>
      <w:tr w:rsidR="00875C5D" w:rsidRPr="00E813B0" w14:paraId="345CB8DB" w14:textId="77777777" w:rsidTr="00E26C3B">
        <w:trPr>
          <w:trHeight w:val="572"/>
        </w:trPr>
        <w:tc>
          <w:tcPr>
            <w:tcW w:w="0" w:type="auto"/>
          </w:tcPr>
          <w:p w14:paraId="3910DCDE" w14:textId="13C70BF3" w:rsidR="00875C5D" w:rsidRPr="00535EF0" w:rsidRDefault="00875C5D" w:rsidP="00365408">
            <w:pPr>
              <w:rPr>
                <w:rStyle w:val="Superscript"/>
                <w:rFonts w:eastAsiaTheme="minorHAnsi" w:cstheme="minorBidi"/>
                <w:vertAlign w:val="baseline"/>
                <w:lang w:eastAsia="en-US"/>
              </w:rPr>
            </w:pPr>
            <w:r w:rsidRPr="00535EF0">
              <w:rPr>
                <w:rStyle w:val="Superscript"/>
                <w:vertAlign w:val="baseline"/>
              </w:rPr>
              <w:t>MEAL</w:t>
            </w:r>
          </w:p>
        </w:tc>
        <w:tc>
          <w:tcPr>
            <w:tcW w:w="0" w:type="auto"/>
          </w:tcPr>
          <w:p w14:paraId="56F5F249" w14:textId="6A0AF496" w:rsidR="00875C5D" w:rsidRPr="00535EF0" w:rsidRDefault="00875C5D" w:rsidP="00365408">
            <w:pPr>
              <w:rPr>
                <w:rStyle w:val="Superscript"/>
                <w:rFonts w:eastAsiaTheme="minorHAnsi" w:cstheme="minorBidi"/>
                <w:vertAlign w:val="baseline"/>
                <w:lang w:eastAsia="en-US"/>
              </w:rPr>
            </w:pPr>
            <w:r w:rsidRPr="00535EF0">
              <w:rPr>
                <w:rStyle w:val="Superscript"/>
                <w:vertAlign w:val="baseline"/>
              </w:rPr>
              <w:t>Monitoring, Evaluation, Accountability and Learning</w:t>
            </w:r>
          </w:p>
        </w:tc>
      </w:tr>
      <w:tr w:rsidR="00F9358A" w:rsidRPr="00E813B0" w14:paraId="4DBE2E0D" w14:textId="77777777" w:rsidTr="00E26C3B">
        <w:trPr>
          <w:trHeight w:val="572"/>
        </w:trPr>
        <w:tc>
          <w:tcPr>
            <w:tcW w:w="0" w:type="auto"/>
          </w:tcPr>
          <w:p w14:paraId="78594D03" w14:textId="3689D324" w:rsidR="00F9358A" w:rsidRPr="00535EF0" w:rsidRDefault="00F9358A" w:rsidP="00365408">
            <w:pPr>
              <w:rPr>
                <w:rStyle w:val="Superscript"/>
                <w:rFonts w:eastAsiaTheme="minorHAnsi" w:cstheme="minorBidi"/>
                <w:vertAlign w:val="baseline"/>
                <w:lang w:eastAsia="en-US"/>
              </w:rPr>
            </w:pPr>
            <w:r w:rsidRPr="00535EF0">
              <w:rPr>
                <w:rStyle w:val="Superscript"/>
                <w:vertAlign w:val="baseline"/>
              </w:rPr>
              <w:t>MFF</w:t>
            </w:r>
          </w:p>
        </w:tc>
        <w:tc>
          <w:tcPr>
            <w:tcW w:w="0" w:type="auto"/>
          </w:tcPr>
          <w:p w14:paraId="14EC712B" w14:textId="6A327BAF" w:rsidR="00F9358A" w:rsidRPr="00535EF0" w:rsidRDefault="00F9358A" w:rsidP="00365408">
            <w:pPr>
              <w:rPr>
                <w:rStyle w:val="Superscript"/>
                <w:rFonts w:eastAsiaTheme="minorHAnsi" w:cstheme="minorBidi"/>
                <w:vertAlign w:val="baseline"/>
                <w:lang w:eastAsia="en-US"/>
              </w:rPr>
            </w:pPr>
            <w:r w:rsidRPr="00535EF0">
              <w:rPr>
                <w:rStyle w:val="Superscript"/>
                <w:vertAlign w:val="baseline"/>
              </w:rPr>
              <w:t>Mobilising Finance for Forests</w:t>
            </w:r>
          </w:p>
        </w:tc>
      </w:tr>
      <w:tr w:rsidR="002E3DE6" w:rsidRPr="00E813B0" w14:paraId="0B4263B2" w14:textId="77777777" w:rsidTr="00E26C3B">
        <w:trPr>
          <w:trHeight w:val="572"/>
        </w:trPr>
        <w:tc>
          <w:tcPr>
            <w:tcW w:w="0" w:type="auto"/>
          </w:tcPr>
          <w:p w14:paraId="571F137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lastRenderedPageBreak/>
              <w:t>MOU</w:t>
            </w:r>
          </w:p>
        </w:tc>
        <w:tc>
          <w:tcPr>
            <w:tcW w:w="0" w:type="auto"/>
          </w:tcPr>
          <w:p w14:paraId="5E3AA7C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Memorandum of Understanding</w:t>
            </w:r>
          </w:p>
        </w:tc>
      </w:tr>
      <w:tr w:rsidR="002E3DE6" w:rsidRPr="00E813B0" w14:paraId="38109C7A" w14:textId="77777777" w:rsidTr="00E26C3B">
        <w:trPr>
          <w:trHeight w:val="572"/>
        </w:trPr>
        <w:tc>
          <w:tcPr>
            <w:tcW w:w="0" w:type="auto"/>
          </w:tcPr>
          <w:p w14:paraId="0CF7493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NDC</w:t>
            </w:r>
          </w:p>
        </w:tc>
        <w:tc>
          <w:tcPr>
            <w:tcW w:w="0" w:type="auto"/>
          </w:tcPr>
          <w:p w14:paraId="05C029C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Nationally Determined Contribution</w:t>
            </w:r>
          </w:p>
        </w:tc>
      </w:tr>
      <w:tr w:rsidR="002E3DE6" w:rsidRPr="00E813B0" w14:paraId="468174CF" w14:textId="77777777" w:rsidTr="00E26C3B">
        <w:trPr>
          <w:trHeight w:val="572"/>
        </w:trPr>
        <w:tc>
          <w:tcPr>
            <w:tcW w:w="0" w:type="auto"/>
          </w:tcPr>
          <w:p w14:paraId="704FC99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NICFI</w:t>
            </w:r>
          </w:p>
        </w:tc>
        <w:tc>
          <w:tcPr>
            <w:tcW w:w="0" w:type="auto"/>
          </w:tcPr>
          <w:p w14:paraId="3FF5747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Norway's International Climate and Forest Initiative</w:t>
            </w:r>
          </w:p>
        </w:tc>
      </w:tr>
      <w:tr w:rsidR="002E3DE6" w:rsidRPr="00E813B0" w14:paraId="3E704BF2" w14:textId="77777777" w:rsidTr="00E26C3B">
        <w:trPr>
          <w:trHeight w:val="572"/>
        </w:trPr>
        <w:tc>
          <w:tcPr>
            <w:tcW w:w="0" w:type="auto"/>
          </w:tcPr>
          <w:p w14:paraId="6F6B0DE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ODA</w:t>
            </w:r>
          </w:p>
        </w:tc>
        <w:tc>
          <w:tcPr>
            <w:tcW w:w="0" w:type="auto"/>
          </w:tcPr>
          <w:p w14:paraId="7901358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Overseas Development Assistance</w:t>
            </w:r>
          </w:p>
        </w:tc>
      </w:tr>
      <w:tr w:rsidR="002E3DE6" w:rsidRPr="00E813B0" w14:paraId="27F3BCF1" w14:textId="77777777" w:rsidTr="00E26C3B">
        <w:trPr>
          <w:trHeight w:val="572"/>
        </w:trPr>
        <w:tc>
          <w:tcPr>
            <w:tcW w:w="0" w:type="auto"/>
          </w:tcPr>
          <w:p w14:paraId="751E682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PACM</w:t>
            </w:r>
          </w:p>
        </w:tc>
        <w:tc>
          <w:tcPr>
            <w:tcW w:w="0" w:type="auto"/>
          </w:tcPr>
          <w:p w14:paraId="2A8E1621"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Paris Agreement Crediting Mechanism </w:t>
            </w:r>
          </w:p>
        </w:tc>
      </w:tr>
      <w:tr w:rsidR="00BF35DA" w:rsidRPr="00E813B0" w14:paraId="5A8D8F81" w14:textId="77777777" w:rsidTr="00E26C3B">
        <w:trPr>
          <w:trHeight w:val="572"/>
        </w:trPr>
        <w:tc>
          <w:tcPr>
            <w:tcW w:w="0" w:type="auto"/>
          </w:tcPr>
          <w:p w14:paraId="720D0331" w14:textId="426E7510" w:rsidR="00BF35DA" w:rsidRPr="00535EF0" w:rsidRDefault="00BF35DA" w:rsidP="00365408">
            <w:pPr>
              <w:rPr>
                <w:rStyle w:val="Superscript"/>
                <w:rFonts w:eastAsiaTheme="minorHAnsi" w:cstheme="minorBidi"/>
                <w:vertAlign w:val="baseline"/>
                <w:lang w:eastAsia="en-US"/>
              </w:rPr>
            </w:pPr>
            <w:r w:rsidRPr="00535EF0">
              <w:rPr>
                <w:rStyle w:val="Superscript"/>
                <w:vertAlign w:val="baseline"/>
              </w:rPr>
              <w:t>PGF</w:t>
            </w:r>
          </w:p>
        </w:tc>
        <w:tc>
          <w:tcPr>
            <w:tcW w:w="0" w:type="auto"/>
          </w:tcPr>
          <w:p w14:paraId="78406C74" w14:textId="28333583" w:rsidR="00BF35DA" w:rsidRPr="00535EF0" w:rsidRDefault="00BF35DA" w:rsidP="00365408">
            <w:pPr>
              <w:rPr>
                <w:rStyle w:val="Superscript"/>
                <w:rFonts w:eastAsiaTheme="minorHAnsi" w:cstheme="minorBidi"/>
                <w:vertAlign w:val="baseline"/>
                <w:lang w:eastAsia="en-US"/>
              </w:rPr>
            </w:pPr>
            <w:r w:rsidRPr="00535EF0">
              <w:rPr>
                <w:rStyle w:val="Superscript"/>
                <w:vertAlign w:val="baseline"/>
              </w:rPr>
              <w:t>Payment Guarantee Fund</w:t>
            </w:r>
          </w:p>
        </w:tc>
      </w:tr>
      <w:tr w:rsidR="00DC47DF" w:rsidRPr="00E813B0" w14:paraId="72F0DA27" w14:textId="77777777" w:rsidTr="00E26C3B">
        <w:trPr>
          <w:trHeight w:val="572"/>
        </w:trPr>
        <w:tc>
          <w:tcPr>
            <w:tcW w:w="0" w:type="auto"/>
          </w:tcPr>
          <w:p w14:paraId="71360E52" w14:textId="2336EEDB" w:rsidR="00DC47DF" w:rsidRPr="00535EF0" w:rsidRDefault="00DC47DF" w:rsidP="00365408">
            <w:pPr>
              <w:rPr>
                <w:rStyle w:val="Superscript"/>
                <w:rFonts w:eastAsiaTheme="minorHAnsi" w:cstheme="minorBidi"/>
                <w:vertAlign w:val="baseline"/>
                <w:lang w:eastAsia="en-US"/>
              </w:rPr>
            </w:pPr>
            <w:r w:rsidRPr="00535EF0">
              <w:rPr>
                <w:rStyle w:val="Superscript"/>
                <w:vertAlign w:val="baseline"/>
              </w:rPr>
              <w:t>PSEAH</w:t>
            </w:r>
          </w:p>
        </w:tc>
        <w:tc>
          <w:tcPr>
            <w:tcW w:w="0" w:type="auto"/>
          </w:tcPr>
          <w:p w14:paraId="41D06649" w14:textId="4F5A56C3" w:rsidR="00DC47DF" w:rsidRPr="00535EF0" w:rsidRDefault="00406AEB" w:rsidP="00365408">
            <w:pPr>
              <w:rPr>
                <w:rStyle w:val="Superscript"/>
                <w:rFonts w:eastAsiaTheme="minorHAnsi" w:cstheme="minorBidi"/>
                <w:vertAlign w:val="baseline"/>
                <w:lang w:eastAsia="en-US"/>
              </w:rPr>
            </w:pPr>
            <w:r w:rsidRPr="00535EF0">
              <w:rPr>
                <w:rStyle w:val="Superscript"/>
                <w:vertAlign w:val="baseline"/>
              </w:rPr>
              <w:t xml:space="preserve">Protection from Sexual Exploitation, Abuse and </w:t>
            </w:r>
            <w:r w:rsidR="00860349" w:rsidRPr="00535EF0">
              <w:rPr>
                <w:rStyle w:val="Superscript"/>
                <w:vertAlign w:val="baseline"/>
              </w:rPr>
              <w:t>Har</w:t>
            </w:r>
            <w:r w:rsidR="00F4726D" w:rsidRPr="00535EF0">
              <w:rPr>
                <w:rStyle w:val="Superscript"/>
                <w:vertAlign w:val="baseline"/>
              </w:rPr>
              <w:t>assment</w:t>
            </w:r>
          </w:p>
        </w:tc>
      </w:tr>
      <w:tr w:rsidR="002E3DE6" w:rsidRPr="00E813B0" w14:paraId="2613E9DE" w14:textId="77777777" w:rsidTr="00E26C3B">
        <w:trPr>
          <w:trHeight w:val="572"/>
        </w:trPr>
        <w:tc>
          <w:tcPr>
            <w:tcW w:w="0" w:type="auto"/>
          </w:tcPr>
          <w:p w14:paraId="4CA431E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RBF</w:t>
            </w:r>
          </w:p>
        </w:tc>
        <w:tc>
          <w:tcPr>
            <w:tcW w:w="0" w:type="auto"/>
          </w:tcPr>
          <w:p w14:paraId="521C6322"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Results-Based Financing</w:t>
            </w:r>
          </w:p>
        </w:tc>
      </w:tr>
      <w:tr w:rsidR="002E3DE6" w:rsidRPr="00E813B0" w14:paraId="3FD0E362" w14:textId="77777777" w:rsidTr="00E26C3B">
        <w:trPr>
          <w:trHeight w:val="585"/>
        </w:trPr>
        <w:tc>
          <w:tcPr>
            <w:tcW w:w="0" w:type="auto"/>
          </w:tcPr>
          <w:p w14:paraId="64FFAD4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REDD</w:t>
            </w:r>
          </w:p>
        </w:tc>
        <w:tc>
          <w:tcPr>
            <w:tcW w:w="0" w:type="auto"/>
          </w:tcPr>
          <w:p w14:paraId="3FA88A5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Reducing Emissions from Deforestation and Forest Degradation</w:t>
            </w:r>
          </w:p>
        </w:tc>
      </w:tr>
      <w:tr w:rsidR="002E3DE6" w:rsidRPr="00E813B0" w14:paraId="176C5F6C" w14:textId="77777777" w:rsidTr="00E26C3B">
        <w:trPr>
          <w:trHeight w:val="572"/>
        </w:trPr>
        <w:tc>
          <w:tcPr>
            <w:tcW w:w="0" w:type="auto"/>
          </w:tcPr>
          <w:p w14:paraId="4BAFF90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SBTi</w:t>
            </w:r>
          </w:p>
        </w:tc>
        <w:tc>
          <w:tcPr>
            <w:tcW w:w="0" w:type="auto"/>
          </w:tcPr>
          <w:p w14:paraId="38F12D8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 xml:space="preserve">Science Based Targets initiative </w:t>
            </w:r>
          </w:p>
        </w:tc>
      </w:tr>
      <w:tr w:rsidR="002E3DE6" w:rsidRPr="00E813B0" w14:paraId="2DE179E2" w14:textId="77777777" w:rsidTr="00E26C3B">
        <w:trPr>
          <w:trHeight w:val="572"/>
        </w:trPr>
        <w:tc>
          <w:tcPr>
            <w:tcW w:w="0" w:type="auto"/>
          </w:tcPr>
          <w:p w14:paraId="339581B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SEG</w:t>
            </w:r>
          </w:p>
        </w:tc>
        <w:tc>
          <w:tcPr>
            <w:tcW w:w="0" w:type="auto"/>
          </w:tcPr>
          <w:p w14:paraId="099ED86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Stakeholder Engagement Group</w:t>
            </w:r>
          </w:p>
        </w:tc>
      </w:tr>
      <w:tr w:rsidR="00FF6EA8" w:rsidRPr="00E813B0" w14:paraId="1FEFFE1E" w14:textId="77777777" w:rsidTr="00E26C3B">
        <w:trPr>
          <w:trHeight w:val="572"/>
        </w:trPr>
        <w:tc>
          <w:tcPr>
            <w:tcW w:w="0" w:type="auto"/>
          </w:tcPr>
          <w:p w14:paraId="4CD5164D" w14:textId="3BFA9C71" w:rsidR="00FF6EA8" w:rsidRPr="00535EF0" w:rsidRDefault="00FF6EA8" w:rsidP="00365408">
            <w:pPr>
              <w:rPr>
                <w:rStyle w:val="Superscript"/>
                <w:rFonts w:eastAsiaTheme="minorHAnsi" w:cstheme="minorBidi"/>
                <w:vertAlign w:val="baseline"/>
                <w:lang w:eastAsia="en-US"/>
              </w:rPr>
            </w:pPr>
            <w:r w:rsidRPr="00535EF0">
              <w:rPr>
                <w:rStyle w:val="Superscript"/>
                <w:vertAlign w:val="baseline"/>
              </w:rPr>
              <w:t>SIS</w:t>
            </w:r>
          </w:p>
        </w:tc>
        <w:tc>
          <w:tcPr>
            <w:tcW w:w="0" w:type="auto"/>
          </w:tcPr>
          <w:p w14:paraId="25C55F91" w14:textId="5C835CDE" w:rsidR="00FF6EA8" w:rsidRPr="00535EF0" w:rsidRDefault="00FF6EA8" w:rsidP="00365408">
            <w:pPr>
              <w:rPr>
                <w:rStyle w:val="Superscript"/>
                <w:rFonts w:eastAsiaTheme="minorHAnsi" w:cstheme="minorBidi"/>
                <w:vertAlign w:val="baseline"/>
                <w:lang w:eastAsia="en-US"/>
              </w:rPr>
            </w:pPr>
            <w:r w:rsidRPr="00535EF0">
              <w:rPr>
                <w:rStyle w:val="Superscript"/>
                <w:vertAlign w:val="baseline"/>
              </w:rPr>
              <w:t>Safeguards Information System</w:t>
            </w:r>
          </w:p>
        </w:tc>
      </w:tr>
      <w:tr w:rsidR="002E3DE6" w:rsidRPr="00E813B0" w14:paraId="72768581" w14:textId="77777777" w:rsidTr="00E26C3B">
        <w:trPr>
          <w:trHeight w:val="572"/>
        </w:trPr>
        <w:tc>
          <w:tcPr>
            <w:tcW w:w="0" w:type="auto"/>
          </w:tcPr>
          <w:p w14:paraId="3E0D93FD"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TA</w:t>
            </w:r>
          </w:p>
        </w:tc>
        <w:tc>
          <w:tcPr>
            <w:tcW w:w="0" w:type="auto"/>
          </w:tcPr>
          <w:p w14:paraId="29F3364A"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Technical Assistance</w:t>
            </w:r>
          </w:p>
        </w:tc>
      </w:tr>
      <w:tr w:rsidR="002E3DE6" w:rsidRPr="00E813B0" w14:paraId="6AD1E424" w14:textId="77777777" w:rsidTr="00E26C3B">
        <w:trPr>
          <w:trHeight w:val="572"/>
        </w:trPr>
        <w:tc>
          <w:tcPr>
            <w:tcW w:w="0" w:type="auto"/>
          </w:tcPr>
          <w:p w14:paraId="47EC90C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TBA</w:t>
            </w:r>
          </w:p>
        </w:tc>
        <w:tc>
          <w:tcPr>
            <w:tcW w:w="0" w:type="auto"/>
          </w:tcPr>
          <w:p w14:paraId="597B50A6"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To be announced</w:t>
            </w:r>
          </w:p>
        </w:tc>
      </w:tr>
      <w:tr w:rsidR="002E3DE6" w:rsidRPr="00E813B0" w14:paraId="2325AC8E" w14:textId="77777777" w:rsidTr="00E26C3B">
        <w:trPr>
          <w:trHeight w:val="572"/>
        </w:trPr>
        <w:tc>
          <w:tcPr>
            <w:tcW w:w="0" w:type="auto"/>
          </w:tcPr>
          <w:p w14:paraId="112A323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TREES</w:t>
            </w:r>
          </w:p>
        </w:tc>
        <w:tc>
          <w:tcPr>
            <w:tcW w:w="0" w:type="auto"/>
          </w:tcPr>
          <w:p w14:paraId="1AD61D1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The REDD+ Environmental Excellence Standard</w:t>
            </w:r>
          </w:p>
        </w:tc>
      </w:tr>
      <w:tr w:rsidR="002E3DE6" w:rsidRPr="00E813B0" w14:paraId="6B8822F9" w14:textId="77777777" w:rsidTr="00E26C3B">
        <w:trPr>
          <w:trHeight w:val="572"/>
        </w:trPr>
        <w:tc>
          <w:tcPr>
            <w:tcW w:w="0" w:type="auto"/>
          </w:tcPr>
          <w:p w14:paraId="775990D5" w14:textId="77777777" w:rsidR="002E3DE6" w:rsidRPr="00535EF0" w:rsidRDefault="002E3DE6" w:rsidP="00365408">
            <w:pPr>
              <w:rPr>
                <w:rStyle w:val="Superscript"/>
                <w:rFonts w:eastAsiaTheme="minorHAnsi" w:cstheme="minorBidi"/>
                <w:vertAlign w:val="baseline"/>
                <w:lang w:eastAsia="en-US"/>
              </w:rPr>
            </w:pPr>
            <w:proofErr w:type="spellStart"/>
            <w:r w:rsidRPr="00535EF0">
              <w:rPr>
                <w:rStyle w:val="Superscript"/>
                <w:vertAlign w:val="baseline"/>
              </w:rPr>
              <w:t>ToC</w:t>
            </w:r>
            <w:proofErr w:type="spellEnd"/>
          </w:p>
        </w:tc>
        <w:tc>
          <w:tcPr>
            <w:tcW w:w="0" w:type="auto"/>
          </w:tcPr>
          <w:p w14:paraId="421645F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Theory of Change</w:t>
            </w:r>
          </w:p>
        </w:tc>
      </w:tr>
      <w:tr w:rsidR="00CB5EF2" w:rsidRPr="00E813B0" w14:paraId="357EE9B6" w14:textId="77777777" w:rsidTr="00E26C3B">
        <w:trPr>
          <w:trHeight w:val="572"/>
        </w:trPr>
        <w:tc>
          <w:tcPr>
            <w:tcW w:w="0" w:type="auto"/>
          </w:tcPr>
          <w:p w14:paraId="582BAC9F" w14:textId="1BB7391C" w:rsidR="00CB5EF2" w:rsidRPr="00535EF0" w:rsidRDefault="00CB5EF2" w:rsidP="00365408">
            <w:pPr>
              <w:rPr>
                <w:rStyle w:val="Superscript"/>
                <w:rFonts w:eastAsiaTheme="minorHAnsi" w:cstheme="minorBidi"/>
                <w:vertAlign w:val="baseline"/>
                <w:lang w:eastAsia="en-US"/>
              </w:rPr>
            </w:pPr>
            <w:r w:rsidRPr="00535EF0">
              <w:rPr>
                <w:rStyle w:val="Superscript"/>
                <w:vertAlign w:val="baseline"/>
              </w:rPr>
              <w:t>UKTAP</w:t>
            </w:r>
          </w:p>
        </w:tc>
        <w:tc>
          <w:tcPr>
            <w:tcW w:w="0" w:type="auto"/>
          </w:tcPr>
          <w:p w14:paraId="1E8A2A21" w14:textId="10758A9A" w:rsidR="00CB5EF2" w:rsidRPr="00535EF0" w:rsidRDefault="00CB5EF2" w:rsidP="00365408">
            <w:pPr>
              <w:rPr>
                <w:rStyle w:val="Superscript"/>
                <w:rFonts w:eastAsiaTheme="minorHAnsi" w:cstheme="minorBidi"/>
                <w:vertAlign w:val="baseline"/>
                <w:lang w:eastAsia="en-US"/>
              </w:rPr>
            </w:pPr>
            <w:r w:rsidRPr="00535EF0">
              <w:rPr>
                <w:rStyle w:val="Superscript"/>
                <w:vertAlign w:val="baseline"/>
              </w:rPr>
              <w:t>UK Technical Assistance Programme</w:t>
            </w:r>
          </w:p>
        </w:tc>
      </w:tr>
      <w:tr w:rsidR="002E3DE6" w:rsidRPr="00E813B0" w14:paraId="5B8736C7" w14:textId="77777777" w:rsidTr="00E26C3B">
        <w:trPr>
          <w:trHeight w:val="572"/>
        </w:trPr>
        <w:tc>
          <w:tcPr>
            <w:tcW w:w="0" w:type="auto"/>
          </w:tcPr>
          <w:p w14:paraId="60B29467"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UMIC</w:t>
            </w:r>
          </w:p>
        </w:tc>
        <w:tc>
          <w:tcPr>
            <w:tcW w:w="0" w:type="auto"/>
          </w:tcPr>
          <w:p w14:paraId="3DF42DA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Upper Middle-Income Country</w:t>
            </w:r>
          </w:p>
        </w:tc>
      </w:tr>
      <w:tr w:rsidR="002E3DE6" w:rsidRPr="00E813B0" w14:paraId="0E941EFD" w14:textId="77777777" w:rsidTr="00E26C3B">
        <w:trPr>
          <w:trHeight w:val="572"/>
        </w:trPr>
        <w:tc>
          <w:tcPr>
            <w:tcW w:w="0" w:type="auto"/>
          </w:tcPr>
          <w:p w14:paraId="6D4D607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UNDP</w:t>
            </w:r>
          </w:p>
        </w:tc>
        <w:tc>
          <w:tcPr>
            <w:tcW w:w="0" w:type="auto"/>
          </w:tcPr>
          <w:p w14:paraId="4C7A657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United Nations Development Programme</w:t>
            </w:r>
          </w:p>
        </w:tc>
      </w:tr>
      <w:tr w:rsidR="002E3DE6" w:rsidRPr="00E813B0" w14:paraId="1C80709A" w14:textId="77777777" w:rsidTr="00E26C3B">
        <w:trPr>
          <w:trHeight w:val="572"/>
        </w:trPr>
        <w:tc>
          <w:tcPr>
            <w:tcW w:w="0" w:type="auto"/>
          </w:tcPr>
          <w:p w14:paraId="63759AB0"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lastRenderedPageBreak/>
              <w:t>UNEG</w:t>
            </w:r>
          </w:p>
        </w:tc>
        <w:tc>
          <w:tcPr>
            <w:tcW w:w="0" w:type="auto"/>
          </w:tcPr>
          <w:p w14:paraId="31BC366B"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United Nations Evaluation Group</w:t>
            </w:r>
          </w:p>
        </w:tc>
      </w:tr>
      <w:tr w:rsidR="002E3DE6" w:rsidRPr="00E813B0" w14:paraId="22289390" w14:textId="77777777" w:rsidTr="00E26C3B">
        <w:trPr>
          <w:trHeight w:val="572"/>
        </w:trPr>
        <w:tc>
          <w:tcPr>
            <w:tcW w:w="0" w:type="auto"/>
          </w:tcPr>
          <w:p w14:paraId="066C939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UNFCCC</w:t>
            </w:r>
          </w:p>
        </w:tc>
        <w:tc>
          <w:tcPr>
            <w:tcW w:w="0" w:type="auto"/>
          </w:tcPr>
          <w:p w14:paraId="0E670B4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United Nations Framework Convention on Climate Change</w:t>
            </w:r>
          </w:p>
        </w:tc>
      </w:tr>
      <w:tr w:rsidR="002E3DE6" w:rsidRPr="00E813B0" w14:paraId="651418CF" w14:textId="77777777" w:rsidTr="00E26C3B">
        <w:trPr>
          <w:trHeight w:val="572"/>
        </w:trPr>
        <w:tc>
          <w:tcPr>
            <w:tcW w:w="0" w:type="auto"/>
          </w:tcPr>
          <w:p w14:paraId="09B1BCF4"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UNREDD</w:t>
            </w:r>
          </w:p>
        </w:tc>
        <w:tc>
          <w:tcPr>
            <w:tcW w:w="0" w:type="auto"/>
          </w:tcPr>
          <w:p w14:paraId="02AA949E"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United Nations Programme on Reducing Emissions from Deforestation and Forest Degradation</w:t>
            </w:r>
          </w:p>
        </w:tc>
      </w:tr>
      <w:tr w:rsidR="002E3DE6" w:rsidRPr="00E813B0" w14:paraId="6174FBA0" w14:textId="77777777" w:rsidTr="00E26C3B">
        <w:trPr>
          <w:trHeight w:val="572"/>
        </w:trPr>
        <w:tc>
          <w:tcPr>
            <w:tcW w:w="0" w:type="auto"/>
          </w:tcPr>
          <w:p w14:paraId="4F08ABDF"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USAID</w:t>
            </w:r>
          </w:p>
        </w:tc>
        <w:tc>
          <w:tcPr>
            <w:tcW w:w="0" w:type="auto"/>
          </w:tcPr>
          <w:p w14:paraId="1AB65F5C"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United States Agency for International Development</w:t>
            </w:r>
          </w:p>
        </w:tc>
      </w:tr>
      <w:tr w:rsidR="002E3DE6" w:rsidRPr="00E813B0" w14:paraId="1BF60F8A" w14:textId="77777777" w:rsidTr="00E26C3B">
        <w:trPr>
          <w:trHeight w:val="572"/>
        </w:trPr>
        <w:tc>
          <w:tcPr>
            <w:tcW w:w="0" w:type="auto"/>
          </w:tcPr>
          <w:p w14:paraId="5FE6139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VCM</w:t>
            </w:r>
          </w:p>
        </w:tc>
        <w:tc>
          <w:tcPr>
            <w:tcW w:w="0" w:type="auto"/>
          </w:tcPr>
          <w:p w14:paraId="188AB2B2"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Voluntary Carbon Market</w:t>
            </w:r>
          </w:p>
        </w:tc>
      </w:tr>
      <w:tr w:rsidR="002E3DE6" w:rsidRPr="00E813B0" w14:paraId="130A1CE8" w14:textId="77777777" w:rsidTr="00E26C3B">
        <w:trPr>
          <w:trHeight w:val="572"/>
        </w:trPr>
        <w:tc>
          <w:tcPr>
            <w:tcW w:w="0" w:type="auto"/>
          </w:tcPr>
          <w:p w14:paraId="49BECF70" w14:textId="77777777" w:rsidR="002E3DE6" w:rsidRPr="00535EF0" w:rsidRDefault="002E3DE6" w:rsidP="00365408">
            <w:pPr>
              <w:rPr>
                <w:rStyle w:val="Superscript"/>
                <w:rFonts w:eastAsiaTheme="minorHAnsi" w:cstheme="minorBidi"/>
                <w:vertAlign w:val="baseline"/>
                <w:lang w:eastAsia="en-US"/>
              </w:rPr>
            </w:pPr>
            <w:proofErr w:type="spellStart"/>
            <w:r w:rsidRPr="00535EF0">
              <w:rPr>
                <w:rStyle w:val="Superscript"/>
                <w:vertAlign w:val="baseline"/>
              </w:rPr>
              <w:t>VfM</w:t>
            </w:r>
            <w:proofErr w:type="spellEnd"/>
          </w:p>
        </w:tc>
        <w:tc>
          <w:tcPr>
            <w:tcW w:w="0" w:type="auto"/>
          </w:tcPr>
          <w:p w14:paraId="3828DF45"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Value for Money</w:t>
            </w:r>
          </w:p>
        </w:tc>
      </w:tr>
      <w:tr w:rsidR="00DD7AF7" w:rsidRPr="00E813B0" w14:paraId="68265A7D" w14:textId="77777777" w:rsidTr="00E26C3B">
        <w:trPr>
          <w:trHeight w:val="572"/>
        </w:trPr>
        <w:tc>
          <w:tcPr>
            <w:tcW w:w="0" w:type="auto"/>
          </w:tcPr>
          <w:p w14:paraId="2F351FD0" w14:textId="72C17CD4" w:rsidR="00DD7AF7" w:rsidRPr="00535EF0" w:rsidRDefault="00DD7AF7" w:rsidP="00365408">
            <w:pPr>
              <w:rPr>
                <w:rStyle w:val="Superscript"/>
                <w:rFonts w:eastAsiaTheme="minorHAnsi" w:cstheme="minorBidi"/>
                <w:vertAlign w:val="baseline"/>
                <w:lang w:eastAsia="en-US"/>
              </w:rPr>
            </w:pPr>
            <w:r w:rsidRPr="00535EF0">
              <w:rPr>
                <w:rStyle w:val="Superscript"/>
                <w:vertAlign w:val="baseline"/>
              </w:rPr>
              <w:t>VVB</w:t>
            </w:r>
          </w:p>
        </w:tc>
        <w:tc>
          <w:tcPr>
            <w:tcW w:w="0" w:type="auto"/>
          </w:tcPr>
          <w:p w14:paraId="24122BC8" w14:textId="460A9C70" w:rsidR="00DD7AF7" w:rsidRPr="00535EF0" w:rsidRDefault="004350D2" w:rsidP="00365408">
            <w:pPr>
              <w:rPr>
                <w:rStyle w:val="Superscript"/>
                <w:rFonts w:eastAsiaTheme="minorHAnsi" w:cstheme="minorBidi"/>
                <w:vertAlign w:val="baseline"/>
                <w:lang w:eastAsia="en-US"/>
              </w:rPr>
            </w:pPr>
            <w:r w:rsidRPr="00535EF0">
              <w:rPr>
                <w:rStyle w:val="Superscript"/>
                <w:vertAlign w:val="baseline"/>
              </w:rPr>
              <w:t xml:space="preserve">Validation and Verification Bodies </w:t>
            </w:r>
          </w:p>
        </w:tc>
      </w:tr>
      <w:tr w:rsidR="002E3DE6" w:rsidRPr="00E813B0" w14:paraId="61A150E1" w14:textId="77777777" w:rsidTr="00E26C3B">
        <w:trPr>
          <w:trHeight w:val="572"/>
        </w:trPr>
        <w:tc>
          <w:tcPr>
            <w:tcW w:w="0" w:type="auto"/>
          </w:tcPr>
          <w:p w14:paraId="0603A4A9"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WFR</w:t>
            </w:r>
          </w:p>
        </w:tc>
        <w:tc>
          <w:tcPr>
            <w:tcW w:w="0" w:type="auto"/>
          </w:tcPr>
          <w:p w14:paraId="54D09998" w14:textId="77777777" w:rsidR="002E3DE6" w:rsidRPr="00535EF0" w:rsidRDefault="002E3DE6" w:rsidP="00365408">
            <w:pPr>
              <w:rPr>
                <w:rStyle w:val="Superscript"/>
                <w:rFonts w:eastAsiaTheme="minorHAnsi" w:cstheme="minorBidi"/>
                <w:vertAlign w:val="baseline"/>
                <w:lang w:eastAsia="en-US"/>
              </w:rPr>
            </w:pPr>
            <w:r w:rsidRPr="00535EF0">
              <w:rPr>
                <w:rStyle w:val="Superscript"/>
                <w:vertAlign w:val="baseline"/>
              </w:rPr>
              <w:t>Warsaw Framework for REDD+</w:t>
            </w:r>
          </w:p>
        </w:tc>
      </w:tr>
    </w:tbl>
    <w:p w14:paraId="6934974B" w14:textId="77777777" w:rsidR="007505F8" w:rsidRPr="00E813B0" w:rsidRDefault="007505F8" w:rsidP="00617EAD"/>
    <w:p w14:paraId="780734DD" w14:textId="77777777" w:rsidR="00535EF0" w:rsidRDefault="00535EF0">
      <w:pPr>
        <w:spacing w:after="160" w:line="259" w:lineRule="auto"/>
        <w:rPr>
          <w:rFonts w:eastAsiaTheme="majorEastAsia" w:cstheme="majorBidi"/>
          <w:color w:val="041E42"/>
          <w:sz w:val="52"/>
          <w:szCs w:val="32"/>
        </w:rPr>
      </w:pPr>
      <w:bookmarkStart w:id="4" w:name="_Toc203477587"/>
      <w:bookmarkStart w:id="5" w:name="_Toc204013111"/>
      <w:bookmarkStart w:id="6" w:name="_Toc204013169"/>
      <w:r>
        <w:br w:type="page"/>
      </w:r>
    </w:p>
    <w:p w14:paraId="71A794FB" w14:textId="35B994E1" w:rsidR="00B66CC9" w:rsidRPr="00865E36" w:rsidRDefault="00B66CC9" w:rsidP="00B76FAF">
      <w:pPr>
        <w:pStyle w:val="Heading1"/>
      </w:pPr>
      <w:bookmarkStart w:id="7" w:name="_Toc204158551"/>
      <w:bookmarkStart w:id="8" w:name="_Toc220323384"/>
      <w:bookmarkStart w:id="9" w:name="_Ref202345384"/>
      <w:bookmarkStart w:id="10" w:name="_Toc204065843"/>
      <w:bookmarkEnd w:id="4"/>
      <w:bookmarkEnd w:id="5"/>
      <w:bookmarkEnd w:id="6"/>
      <w:r w:rsidRPr="00865E36">
        <w:lastRenderedPageBreak/>
        <w:t>Annex 1: I</w:t>
      </w:r>
      <w:r>
        <w:t xml:space="preserve">nvitation </w:t>
      </w:r>
      <w:r w:rsidRPr="00865E36">
        <w:t>T</w:t>
      </w:r>
      <w:r>
        <w:t xml:space="preserve">o </w:t>
      </w:r>
      <w:r w:rsidRPr="00865E36">
        <w:t>T</w:t>
      </w:r>
      <w:r>
        <w:t>ender</w:t>
      </w:r>
      <w:bookmarkEnd w:id="7"/>
      <w:bookmarkEnd w:id="8"/>
    </w:p>
    <w:p w14:paraId="450B553F" w14:textId="24A2BCA6" w:rsidR="00B66CC9" w:rsidRPr="006A2D27" w:rsidRDefault="00B66CC9" w:rsidP="00EB3DD8">
      <w:pPr>
        <w:rPr>
          <w:rStyle w:val="Boldtext"/>
        </w:rPr>
      </w:pPr>
      <w:r w:rsidRPr="006A2D27">
        <w:rPr>
          <w:rStyle w:val="Boldtext"/>
        </w:rPr>
        <w:t xml:space="preserve">This is an </w:t>
      </w:r>
      <w:r>
        <w:rPr>
          <w:rStyle w:val="Boldtext"/>
        </w:rPr>
        <w:t xml:space="preserve">unedited </w:t>
      </w:r>
      <w:r w:rsidRPr="006A2D27">
        <w:rPr>
          <w:rStyle w:val="Boldtext"/>
        </w:rPr>
        <w:t xml:space="preserve">excerpt only. Full copy available on request. </w:t>
      </w:r>
    </w:p>
    <w:p w14:paraId="5ED239A9" w14:textId="3F0CED74" w:rsidR="00B66CC9" w:rsidRPr="00D05479" w:rsidRDefault="00B66CC9" w:rsidP="00EB3DD8">
      <w:r w:rsidRPr="00D05479">
        <w:t xml:space="preserve">The Department for Energy Security and Net Zero (referred to throughout these documents as “the Authority”) is commissioning an Independent Evaluation Partner </w:t>
      </w:r>
      <w:bookmarkStart w:id="11" w:name="_Hlk132363743"/>
      <w:r w:rsidRPr="00D05479">
        <w:t>to deliver a set of evaluation activities considering the UKs contribution to the Lowering Emissions by Accelerating Forest finance (LEAF) Coalition</w:t>
      </w:r>
      <w:r w:rsidRPr="00D05479">
        <w:rPr>
          <w:rStyle w:val="FootnoteReference"/>
        </w:rPr>
        <w:footnoteReference w:id="1"/>
      </w:r>
      <w:r w:rsidRPr="00D05479">
        <w:t xml:space="preserve"> </w:t>
      </w:r>
      <w:r w:rsidRPr="00D05479">
        <w:rPr>
          <w:rStyle w:val="FootnoteReference"/>
        </w:rPr>
        <w:footnoteReference w:id="2"/>
      </w:r>
      <w:r w:rsidRPr="00D05479">
        <w:t xml:space="preserve"> and the related technical assistance (TA) provision. The LEAF Coalition is a voluntary global coalition bringing together the private sector and governments to provide carbon market finance for tropical and subtropical forest conservation. </w:t>
      </w:r>
    </w:p>
    <w:p w14:paraId="41FAF830" w14:textId="08923CCD" w:rsidR="00B66CC9" w:rsidRPr="00D05479" w:rsidRDefault="00B66CC9" w:rsidP="00EB3DD8">
      <w:r w:rsidRPr="00D05479">
        <w:t>The Delivery Partners for LEAF are Emergent</w:t>
      </w:r>
      <w:r w:rsidRPr="00D05479">
        <w:rPr>
          <w:rStyle w:val="FootnoteReference"/>
        </w:rPr>
        <w:footnoteReference w:id="3"/>
      </w:r>
      <w:r w:rsidRPr="00D05479">
        <w:t xml:space="preserve">, who co-ordinate the Coalition; and UNREDD and Ricardo, who deliver TA to jurisdictions in the form of capacity building, policy support, and project and investment support. Ricardo </w:t>
      </w:r>
      <w:proofErr w:type="gramStart"/>
      <w:r w:rsidRPr="00D05479">
        <w:t>lead</w:t>
      </w:r>
      <w:proofErr w:type="gramEnd"/>
      <w:r w:rsidRPr="00D05479">
        <w:t xml:space="preserve"> a consortium to deliver this TA, alongside Winrock and Climate Law and Policy. Technical Assistance is provided to countries requiring capacity building and technical support to meet LEAF’s requirements.</w:t>
      </w:r>
    </w:p>
    <w:p w14:paraId="54102393" w14:textId="11B9A14F" w:rsidR="00B66CC9" w:rsidRPr="00D05479" w:rsidRDefault="00B66CC9" w:rsidP="00EB3DD8">
      <w:r w:rsidRPr="00D05479">
        <w:t xml:space="preserve">The evaluation activities will be split into </w:t>
      </w:r>
      <w:bookmarkEnd w:id="11"/>
      <w:r w:rsidRPr="00D05479">
        <w:t>three parts:</w:t>
      </w:r>
    </w:p>
    <w:p w14:paraId="0A31ABF3" w14:textId="2F24235B" w:rsidR="00B66CC9" w:rsidRPr="00D05479" w:rsidRDefault="00B66CC9" w:rsidP="00EB3DD8">
      <w:r w:rsidRPr="00D05479">
        <w:t>Part 1 is the delivery of an approach paper following a scoping exercise to further refine the approach to parts 2 and 3 following contract award.</w:t>
      </w:r>
    </w:p>
    <w:p w14:paraId="2E9E522F" w14:textId="2C92DC96" w:rsidR="00B66CC9" w:rsidRPr="00D05479" w:rsidRDefault="00B66CC9" w:rsidP="00EB3DD8">
      <w:r w:rsidRPr="00D05479">
        <w:t xml:space="preserve">Part 2 is the delivery of a process evaluation for the entire LEAF programme, alongside a Theory of Change review, and Value for Money analysis. </w:t>
      </w:r>
    </w:p>
    <w:p w14:paraId="0AC3A4CD" w14:textId="442D798B" w:rsidR="00B66CC9" w:rsidRPr="00D05479" w:rsidRDefault="00B66CC9" w:rsidP="00EB3DD8">
      <w:r w:rsidRPr="00D05479">
        <w:t>Part 3 is presenting a set of options for the design of an impact evaluation in the future, including a recommendation for the most effective option with supporting rationale.</w:t>
      </w:r>
    </w:p>
    <w:p w14:paraId="0E960A24" w14:textId="1E5884BB" w:rsidR="00B66CC9" w:rsidRPr="00D05479" w:rsidRDefault="00B66CC9" w:rsidP="00EB3DD8">
      <w:r w:rsidRPr="00D05479">
        <w:t>The overall aim of the independent evaluation activity is to understand the effectiveness of the UK’s contribution to the LEAF Coalition and its supporting TA programme, on accelerating the development of a jurisdictional REDD+ carbon market and its potential impact on reversing deforestation and delivering improved social and sustainable development outcomes.  Findings from part 2 will inform the suppliers approach to future impact evaluation work. Therefore, dissemination of findings in clear and engaging ways forms a core part of this brief.</w:t>
      </w:r>
    </w:p>
    <w:p w14:paraId="2D0FCD5D" w14:textId="2F00936B" w:rsidR="00B66CC9" w:rsidRPr="00D05479" w:rsidRDefault="00B66CC9" w:rsidP="00EB3DD8">
      <w:r w:rsidRPr="00D05479">
        <w:t>Findings of this project will directly inform decision making on the programme by highlighting areas of improvement which could make the programme more effective, and through this contribute to broader learning on effective climate finance. The DESNZ LEAF Programme team will be the main stakeholder for this evaluation.</w:t>
      </w:r>
    </w:p>
    <w:p w14:paraId="52462ACC" w14:textId="3E74A511" w:rsidR="00B66CC9" w:rsidRPr="0088266E" w:rsidRDefault="00B66CC9" w:rsidP="00EB3DD8">
      <w:pPr>
        <w:rPr>
          <w:rStyle w:val="Boldtext"/>
        </w:rPr>
      </w:pPr>
      <w:bookmarkStart w:id="12" w:name="_Toc167266072"/>
      <w:bookmarkStart w:id="13" w:name="_Toc178941942"/>
      <w:bookmarkStart w:id="14" w:name="_Toc180488758"/>
      <w:bookmarkStart w:id="15" w:name="_Ref357535594"/>
      <w:bookmarkStart w:id="16" w:name="_Ref373505096"/>
      <w:bookmarkStart w:id="17" w:name="_Toc381969506"/>
      <w:bookmarkStart w:id="18" w:name="_Toc514340013"/>
      <w:bookmarkStart w:id="19" w:name="_Toc514340192"/>
      <w:bookmarkStart w:id="20" w:name="_Toc24716040"/>
      <w:bookmarkStart w:id="21" w:name="_Toc117005023"/>
      <w:r w:rsidRPr="0088266E">
        <w:rPr>
          <w:rStyle w:val="Boldtext"/>
        </w:rPr>
        <w:lastRenderedPageBreak/>
        <w:t>Requirements</w:t>
      </w:r>
      <w:bookmarkEnd w:id="12"/>
      <w:bookmarkEnd w:id="13"/>
      <w:bookmarkEnd w:id="14"/>
    </w:p>
    <w:p w14:paraId="68E4AEEC" w14:textId="7A66CF2D" w:rsidR="00B66CC9" w:rsidRPr="0088266E" w:rsidRDefault="00B66CC9" w:rsidP="00EB3DD8">
      <w:pPr>
        <w:rPr>
          <w:rStyle w:val="Boldtext"/>
        </w:rPr>
      </w:pPr>
      <w:bookmarkStart w:id="22" w:name="_Toc178941943"/>
      <w:bookmarkStart w:id="23" w:name="_Toc180488759"/>
      <w:r w:rsidRPr="0088266E">
        <w:rPr>
          <w:rStyle w:val="Boldtext"/>
        </w:rPr>
        <w:t>Scope of work</w:t>
      </w:r>
      <w:bookmarkEnd w:id="22"/>
      <w:bookmarkEnd w:id="23"/>
    </w:p>
    <w:p w14:paraId="28177345" w14:textId="4F39208F" w:rsidR="00B66CC9" w:rsidRPr="00D05479" w:rsidRDefault="00B66CC9" w:rsidP="00EB3DD8">
      <w:r w:rsidRPr="00D05479">
        <w:t>The overall aim of this evaluation is to further our understanding of the effectiveness of the UK fund’s contribution to the LEAF Coalition and its TA package. The evaluation consists of three parts, which should inform each other. Prior to commencement of work, the supplier should undertake a scoping exercise.</w:t>
      </w:r>
    </w:p>
    <w:p w14:paraId="26ADE83F" w14:textId="1B1D4B13" w:rsidR="00B66CC9" w:rsidRPr="00D05479" w:rsidRDefault="00B66CC9" w:rsidP="00EB3DD8">
      <w:r w:rsidRPr="00D05479">
        <w:t>Part 1 – Approach Paper: Following on from contract award, the Supplier should conduct desk-based analysis of core documents, and undertake stakeholder consultation with DESNZ, LEAF Delivery Partners and any potential evaluation participants to refine their proposed approach to parts 2 and 3. The result of which will be an approach paper which at a minimum should include a detailed description of the evaluation approach and methodology, refined key evaluation questions, plans for stakeholder engagement and data collection/primary research. The report should also set out the approach to updating the Theory of Change, assessing Value for Money, and the approach for part 3, designing an impact evaluation.</w:t>
      </w:r>
    </w:p>
    <w:p w14:paraId="78B38BFB" w14:textId="3475627D" w:rsidR="00B66CC9" w:rsidRPr="00D05479" w:rsidRDefault="00B66CC9" w:rsidP="00EB3DD8">
      <w:r w:rsidRPr="00D05479">
        <w:t xml:space="preserve">As part of the approach paper, the Authority request that the Supplier includes an ‘evaluation use and impact’ section which outlines the audience for the evaluation findings and their needs, and how the outputs will be tailored to those needs. As previously stated, the main user of the evaluation findings will be the DESNZ LEAF programme team however we also expect findings to be disseminated to wider LEAF stakeholders. The evaluation use and impact plan should include how the outputs will be engaging and understandable to a non-technical/analytical audience and how published outputs will be made accessible. Guidance on accessibility is available on the </w:t>
      </w:r>
      <w:hyperlink r:id="rId19" w:history="1">
        <w:r w:rsidRPr="00D05479">
          <w:rPr>
            <w:rStyle w:val="Hyperlink"/>
          </w:rPr>
          <w:t>GOV.UK website</w:t>
        </w:r>
      </w:hyperlink>
      <w:r w:rsidRPr="00D05479">
        <w:t xml:space="preserve">. </w:t>
      </w:r>
    </w:p>
    <w:p w14:paraId="1B0E06E2" w14:textId="1B3D526D" w:rsidR="00B66CC9" w:rsidRPr="00D05479" w:rsidRDefault="00B66CC9" w:rsidP="00EB3DD8">
      <w:r w:rsidRPr="00D05479">
        <w:t>Part 2 – Process Evaluation including Theory of Change review and Value for Money analysis:  Part 2 is the delivery of a process evaluation for LEAF. This evaluation will provide lessons learnt from the delivery of LEAF to date, including the most significant barriers and enablers to achieving expected outcomes. It will do this through three components:</w:t>
      </w:r>
    </w:p>
    <w:p w14:paraId="042AD8C2" w14:textId="1049398A" w:rsidR="00B66CC9" w:rsidRPr="00D05479" w:rsidRDefault="00B66CC9" w:rsidP="00EB3DD8">
      <w:r w:rsidRPr="00D05479">
        <w:t xml:space="preserve">Component 1: A process evaluation – more detail </w:t>
      </w:r>
      <w:proofErr w:type="gramStart"/>
      <w:r w:rsidRPr="00D05479">
        <w:t>below;</w:t>
      </w:r>
      <w:proofErr w:type="gramEnd"/>
      <w:r w:rsidRPr="00D05479">
        <w:t xml:space="preserve"> </w:t>
      </w:r>
    </w:p>
    <w:p w14:paraId="7ACA36FB" w14:textId="48714509" w:rsidR="00B66CC9" w:rsidRPr="00D05479" w:rsidRDefault="00B66CC9" w:rsidP="00EB3DD8">
      <w:r w:rsidRPr="00D05479">
        <w:t xml:space="preserve">Component 2: A Theory of Change update – combining it with evidence gathered throughout the </w:t>
      </w:r>
      <w:proofErr w:type="gramStart"/>
      <w:r w:rsidRPr="00D05479">
        <w:t>evaluation;</w:t>
      </w:r>
      <w:proofErr w:type="gramEnd"/>
      <w:r w:rsidRPr="00D05479">
        <w:t xml:space="preserve"> </w:t>
      </w:r>
    </w:p>
    <w:p w14:paraId="3AAC3757" w14:textId="07AE6C35" w:rsidR="00B66CC9" w:rsidRPr="00D05479" w:rsidRDefault="00B66CC9" w:rsidP="00EB3DD8">
      <w:r w:rsidRPr="00D05479">
        <w:t xml:space="preserve">Component 3: an interim Value for Money assessment. </w:t>
      </w:r>
    </w:p>
    <w:p w14:paraId="7BD3DDB1" w14:textId="6586A265" w:rsidR="00B66CC9" w:rsidRPr="00D05479" w:rsidRDefault="00B66CC9" w:rsidP="00EB3DD8">
      <w:r w:rsidRPr="00D05479">
        <w:t xml:space="preserve">Components 2 and 3 will draw on the evidence gathered for Component 1, and any wider evidence needed.  </w:t>
      </w:r>
    </w:p>
    <w:p w14:paraId="09ECCE62" w14:textId="18251882" w:rsidR="00B66CC9" w:rsidRPr="00D05479" w:rsidRDefault="00B66CC9" w:rsidP="00EB3DD8">
      <w:r w:rsidRPr="00D05479">
        <w:t xml:space="preserve">Component 1, the process evaluation, should consider the following draft key evaluation questions, which have been grouped in the table below by the relevant Development Assistance Committee (DAC) Criteria. Bidders should refine these questions in their proposals where they feel refinement is necessary, and it is expected a final iteration will be produced in collaboration with the Authority and presented in the approach paper. </w:t>
      </w:r>
    </w:p>
    <w:p w14:paraId="5CB63B79" w14:textId="6229FCE1" w:rsidR="00B66CC9" w:rsidRPr="00D05479" w:rsidRDefault="00B66CC9" w:rsidP="00EB3DD8"/>
    <w:p w14:paraId="561481CC" w14:textId="2A715FB7" w:rsidR="00B66CC9" w:rsidRPr="00D05479" w:rsidRDefault="00B66CC9" w:rsidP="00EB3DD8">
      <w:r w:rsidRPr="00D05479">
        <w:t xml:space="preserve">Table </w:t>
      </w:r>
      <w:r>
        <w:t>1</w:t>
      </w:r>
      <w:r w:rsidRPr="00D05479">
        <w:t>: Draft Key Evaluation Questions Organised by DAC Evaluation Criteria</w:t>
      </w:r>
      <w:r w:rsidRPr="00D05479">
        <w:rPr>
          <w:rStyle w:val="FootnoteReference"/>
        </w:rPr>
        <w:footnoteReference w:id="4"/>
      </w:r>
    </w:p>
    <w:tbl>
      <w:tblPr>
        <w:tblStyle w:val="Table-Darkblue"/>
        <w:tblW w:w="10343" w:type="dxa"/>
        <w:tblLook w:val="04A0" w:firstRow="1" w:lastRow="0" w:firstColumn="1" w:lastColumn="0" w:noHBand="0" w:noVBand="1"/>
      </w:tblPr>
      <w:tblGrid>
        <w:gridCol w:w="1749"/>
        <w:gridCol w:w="8594"/>
      </w:tblGrid>
      <w:tr w:rsidR="00B66CC9" w:rsidRPr="004876DE" w14:paraId="02AADFD6" w14:textId="26331D90" w:rsidTr="008205A1">
        <w:trPr>
          <w:cnfStyle w:val="100000000000" w:firstRow="1" w:lastRow="0" w:firstColumn="0" w:lastColumn="0" w:oddVBand="0" w:evenVBand="0" w:oddHBand="0" w:evenHBand="0" w:firstRowFirstColumn="0" w:firstRowLastColumn="0" w:lastRowFirstColumn="0" w:lastRowLastColumn="0"/>
        </w:trPr>
        <w:tc>
          <w:tcPr>
            <w:tcW w:w="0" w:type="dxa"/>
          </w:tcPr>
          <w:p w14:paraId="6BC45E13" w14:textId="579EBEFB" w:rsidR="00B66CC9" w:rsidRPr="00B66CC9" w:rsidRDefault="00B66CC9" w:rsidP="00EB3DD8">
            <w:r w:rsidRPr="00D05479">
              <w:t>DAC Criteria</w:t>
            </w:r>
          </w:p>
        </w:tc>
        <w:tc>
          <w:tcPr>
            <w:tcW w:w="8080" w:type="dxa"/>
          </w:tcPr>
          <w:p w14:paraId="6759FF7A" w14:textId="3BEA4A59" w:rsidR="00B66CC9" w:rsidRPr="00B66CC9" w:rsidRDefault="00B66CC9" w:rsidP="00EB3DD8">
            <w:r w:rsidRPr="00D05479">
              <w:t xml:space="preserve">Key Evaluation Question </w:t>
            </w:r>
          </w:p>
        </w:tc>
      </w:tr>
      <w:tr w:rsidR="00B66CC9" w:rsidRPr="004876DE" w14:paraId="2A807629" w14:textId="6E6B1D43" w:rsidTr="008205A1">
        <w:tc>
          <w:tcPr>
            <w:tcW w:w="0" w:type="dxa"/>
          </w:tcPr>
          <w:p w14:paraId="7059D986" w14:textId="6F065543" w:rsidR="00B66CC9" w:rsidRPr="00B66CC9" w:rsidRDefault="00B66CC9" w:rsidP="00EB3DD8">
            <w:r w:rsidRPr="00D05479">
              <w:t>Relevance</w:t>
            </w:r>
          </w:p>
        </w:tc>
        <w:tc>
          <w:tcPr>
            <w:tcW w:w="8080" w:type="dxa"/>
          </w:tcPr>
          <w:p w14:paraId="41FAE025" w14:textId="1F96BDC3" w:rsidR="00B66CC9" w:rsidRPr="00B66CC9" w:rsidRDefault="00B66CC9" w:rsidP="00EB3DD8">
            <w:r w:rsidRPr="00D05479">
              <w:t>Overall LEAF programme</w:t>
            </w:r>
          </w:p>
          <w:p w14:paraId="5075BC97" w14:textId="50020AC6" w:rsidR="00B66CC9" w:rsidRPr="00B66CC9" w:rsidRDefault="00B66CC9" w:rsidP="00EB3DD8">
            <w:r w:rsidRPr="00D05479">
              <w:t xml:space="preserve">To what extent is the programme being implemented as expected? </w:t>
            </w:r>
          </w:p>
          <w:p w14:paraId="4FD0BBD4" w14:textId="125C41FC" w:rsidR="00B66CC9" w:rsidRPr="00B66CC9" w:rsidRDefault="00B66CC9" w:rsidP="00EB3DD8">
            <w:r w:rsidRPr="00D05479">
              <w:t>What are different stakeholder views of the delivery of the programme so far, including where improvements can be made?</w:t>
            </w:r>
          </w:p>
          <w:p w14:paraId="15C29F17" w14:textId="677AB86A" w:rsidR="00B66CC9" w:rsidRPr="00B66CC9" w:rsidRDefault="00B66CC9" w:rsidP="00EB3DD8">
            <w:r w:rsidRPr="00D05479">
              <w:t xml:space="preserve">To what extent do the LEAF programme objectives and design respond to beneficiaries, global, country, and partner/institution needs, policies, and priorities? This should explicitly include the needs of </w:t>
            </w:r>
            <w:r w:rsidRPr="00B66CC9">
              <w:rPr>
                <w:rFonts w:eastAsia="Arial"/>
              </w:rPr>
              <w:t>Indigenous Peoples and Local Communities (IP and LCs).</w:t>
            </w:r>
          </w:p>
          <w:p w14:paraId="665DFE7C" w14:textId="5EFD2E71" w:rsidR="00B66CC9" w:rsidRPr="00B66CC9" w:rsidRDefault="00B66CC9" w:rsidP="00EB3DD8">
            <w:r w:rsidRPr="00D05479">
              <w:t xml:space="preserve">Technical Assistance </w:t>
            </w:r>
          </w:p>
          <w:p w14:paraId="3EF8BFAD" w14:textId="375AC9DB" w:rsidR="00B66CC9" w:rsidRPr="00B66CC9" w:rsidRDefault="00B66CC9" w:rsidP="00EB3DD8">
            <w:r w:rsidRPr="00D05479">
              <w:t>To what extent is the TA complementary to the other components of LEAF?</w:t>
            </w:r>
          </w:p>
          <w:p w14:paraId="67DE2783" w14:textId="35660EDE" w:rsidR="00B66CC9" w:rsidRPr="00B66CC9" w:rsidRDefault="00B66CC9" w:rsidP="00EB3DD8">
            <w:r w:rsidRPr="00D05479">
              <w:t xml:space="preserve">To what extent is the TA offer aligned to county/recipient needs and priorities? </w:t>
            </w:r>
          </w:p>
          <w:p w14:paraId="509EBA5C" w14:textId="077E571C" w:rsidR="00B66CC9" w:rsidRPr="00B66CC9" w:rsidRDefault="00B66CC9" w:rsidP="00EB3DD8">
            <w:r w:rsidRPr="00D05479">
              <w:t xml:space="preserve">VCM and pricing of credits </w:t>
            </w:r>
          </w:p>
          <w:p w14:paraId="7460393B" w14:textId="013BCE6F" w:rsidR="00B66CC9" w:rsidRPr="00B66CC9" w:rsidRDefault="00B66CC9" w:rsidP="00EB3DD8">
            <w:r w:rsidRPr="00D05479">
              <w:t>What are the potential opportunities and constraints of LEAF’s approach to the VCM?</w:t>
            </w:r>
          </w:p>
        </w:tc>
      </w:tr>
      <w:tr w:rsidR="00B66CC9" w:rsidRPr="004876DE" w14:paraId="33AFB2A0" w14:textId="066E10AC" w:rsidTr="008205A1">
        <w:tc>
          <w:tcPr>
            <w:tcW w:w="0" w:type="dxa"/>
          </w:tcPr>
          <w:p w14:paraId="1D41C1C3" w14:textId="44E71695" w:rsidR="00B66CC9" w:rsidRPr="00B66CC9" w:rsidRDefault="00B66CC9" w:rsidP="00EB3DD8">
            <w:r w:rsidRPr="00D05479">
              <w:t>Coherence</w:t>
            </w:r>
          </w:p>
        </w:tc>
        <w:tc>
          <w:tcPr>
            <w:tcW w:w="8080" w:type="dxa"/>
          </w:tcPr>
          <w:p w14:paraId="7EB31886" w14:textId="4D0B09A3" w:rsidR="00B66CC9" w:rsidRPr="00B66CC9" w:rsidRDefault="00B66CC9" w:rsidP="00EB3DD8">
            <w:r w:rsidRPr="00D05479">
              <w:t>Overall LEAF programme</w:t>
            </w:r>
          </w:p>
          <w:p w14:paraId="37C0BFD8" w14:textId="5C6CAFFF" w:rsidR="00B66CC9" w:rsidRPr="00B66CC9" w:rsidRDefault="00B66CC9" w:rsidP="00EB3DD8">
            <w:r w:rsidRPr="00D05479">
              <w:t xml:space="preserve">Internal coherence - How well does the intervention fit with other HMG ICF programmes and policies, working to achieve similar aims (e. g. REDD+ programmes like FCPF, REM, Aim4Forests)? </w:t>
            </w:r>
          </w:p>
          <w:p w14:paraId="788CA259" w14:textId="710D0B8F" w:rsidR="00B66CC9" w:rsidRPr="00B66CC9" w:rsidRDefault="00B66CC9" w:rsidP="00EB3DD8">
            <w:r w:rsidRPr="00D05479">
              <w:t xml:space="preserve">External coherence - How well does the intervention fit with other non-HMG programmes and policies, as well as those of others, working to achieve similar aims (i.e. REDD+ Interventions)? </w:t>
            </w:r>
          </w:p>
          <w:p w14:paraId="463D2B37" w14:textId="2942E593" w:rsidR="00B66CC9" w:rsidRPr="00B66CC9" w:rsidRDefault="00B66CC9" w:rsidP="00EB3DD8">
            <w:r w:rsidRPr="00D05479">
              <w:t>What value does the LEAF programme add to the REDD+ and carbon markets architecture?</w:t>
            </w:r>
          </w:p>
        </w:tc>
      </w:tr>
      <w:tr w:rsidR="00B66CC9" w:rsidRPr="004876DE" w14:paraId="6C0AAC5D" w14:textId="1E666E8F" w:rsidTr="008205A1">
        <w:tc>
          <w:tcPr>
            <w:tcW w:w="0" w:type="dxa"/>
          </w:tcPr>
          <w:p w14:paraId="76646F33" w14:textId="6C33F5D9" w:rsidR="00B66CC9" w:rsidRPr="00B66CC9" w:rsidRDefault="00B66CC9" w:rsidP="00EB3DD8">
            <w:r w:rsidRPr="00D05479">
              <w:lastRenderedPageBreak/>
              <w:t>Effectiveness</w:t>
            </w:r>
          </w:p>
        </w:tc>
        <w:tc>
          <w:tcPr>
            <w:tcW w:w="8080" w:type="dxa"/>
          </w:tcPr>
          <w:p w14:paraId="060AF7E2" w14:textId="55167AA4" w:rsidR="00B66CC9" w:rsidRPr="00B66CC9" w:rsidRDefault="00B66CC9" w:rsidP="00EB3DD8">
            <w:r w:rsidRPr="00D05479">
              <w:t>Overall LEAF programme</w:t>
            </w:r>
          </w:p>
          <w:p w14:paraId="6DD4526B" w14:textId="732DD6F2" w:rsidR="00B66CC9" w:rsidRPr="00B66CC9" w:rsidRDefault="00B66CC9" w:rsidP="00EB3DD8">
            <w:r w:rsidRPr="00D05479">
              <w:t>What are the likely barriers or enablers to LEAF achieving its overall intended aims and to what extent are these active?</w:t>
            </w:r>
          </w:p>
          <w:p w14:paraId="056AD15B" w14:textId="39388B08" w:rsidR="00B66CC9" w:rsidRPr="00B66CC9" w:rsidRDefault="00B66CC9" w:rsidP="00EB3DD8">
            <w:r w:rsidRPr="00D05479">
              <w:t xml:space="preserve">To what extent has the Theory of Change for LEAF held true? How can it be changed/refined based on delivery to date? </w:t>
            </w:r>
          </w:p>
          <w:p w14:paraId="6DEE348C" w14:textId="65C8134A" w:rsidR="00B66CC9" w:rsidRPr="00B66CC9" w:rsidRDefault="00B66CC9" w:rsidP="00EB3DD8">
            <w:r w:rsidRPr="00B66CC9">
              <w:t xml:space="preserve">Do the governance, decision-making processes and design of the programme work effectively? </w:t>
            </w:r>
          </w:p>
          <w:p w14:paraId="6662CA4E" w14:textId="51785943" w:rsidR="00B66CC9" w:rsidRPr="00B66CC9" w:rsidRDefault="00B66CC9" w:rsidP="00EB3DD8">
            <w:r w:rsidRPr="00B66CC9">
              <w:t>Has LEAF had any unintended effects (negative or positive)?</w:t>
            </w:r>
          </w:p>
          <w:p w14:paraId="76F7FE74" w14:textId="1005102C" w:rsidR="00B66CC9" w:rsidRPr="00B66CC9" w:rsidRDefault="00B66CC9" w:rsidP="00EB3DD8">
            <w:r w:rsidRPr="00B66CC9">
              <w:t xml:space="preserve">Technical Assistance </w:t>
            </w:r>
          </w:p>
          <w:p w14:paraId="22E9AC77" w14:textId="0ED5B200" w:rsidR="00B66CC9" w:rsidRPr="00B66CC9" w:rsidRDefault="00B66CC9" w:rsidP="00EB3DD8">
            <w:r w:rsidRPr="00B66CC9">
              <w:t>Does the TA delivered effectively support the LEAF coalition to achieve it’s intended outcomes/ aims?</w:t>
            </w:r>
          </w:p>
          <w:p w14:paraId="798A22AD" w14:textId="09AC010E" w:rsidR="00B66CC9" w:rsidRPr="00B66CC9" w:rsidRDefault="00B66CC9" w:rsidP="00EB3DD8">
            <w:r w:rsidRPr="00B66CC9">
              <w:t>What (if any) are the wider benefits of the TA support?</w:t>
            </w:r>
          </w:p>
          <w:p w14:paraId="436131B2" w14:textId="77BF1205" w:rsidR="00B66CC9" w:rsidRPr="00B66CC9" w:rsidRDefault="00B66CC9" w:rsidP="00EB3DD8">
            <w:r w:rsidRPr="00B66CC9">
              <w:t>Are the TA elements designed to meet beneficiary needs?</w:t>
            </w:r>
          </w:p>
          <w:p w14:paraId="02BC5468" w14:textId="77F84B4A" w:rsidR="00B66CC9" w:rsidRPr="00B66CC9" w:rsidRDefault="00B66CC9" w:rsidP="00EB3DD8">
            <w:r w:rsidRPr="00D05479">
              <w:t xml:space="preserve">Experiences of Host Jurisdictions and </w:t>
            </w:r>
            <w:r w:rsidRPr="00B66CC9">
              <w:t>IP and LCs</w:t>
            </w:r>
          </w:p>
          <w:p w14:paraId="0DFECBFD" w14:textId="7C3BDF5B" w:rsidR="00B66CC9" w:rsidRPr="00B66CC9" w:rsidRDefault="00B66CC9" w:rsidP="00EB3DD8">
            <w:r w:rsidRPr="00D05479">
              <w:t>To what extent is the LEAF Coalition delivering on, or likely to delivery on, its overall objectives to execute transactions between forest countries and private sector institutions for jurisdictional REDD+ credits?</w:t>
            </w:r>
          </w:p>
          <w:p w14:paraId="02E450DA" w14:textId="08A0BE66" w:rsidR="00B66CC9" w:rsidRPr="00B66CC9" w:rsidRDefault="00B66CC9" w:rsidP="00EB3DD8">
            <w:r w:rsidRPr="00D05479">
              <w:t>What have been (or what are likely to be) the barriers and enablers so far to the LEAF programme contributing to systematic change in jurisdictions?</w:t>
            </w:r>
          </w:p>
          <w:p w14:paraId="0BFE7E8F" w14:textId="399A2F62" w:rsidR="00B66CC9" w:rsidRPr="00B66CC9" w:rsidRDefault="00B66CC9" w:rsidP="00EB3DD8">
            <w:r w:rsidRPr="00D05479">
              <w:t xml:space="preserve">How effective are proposed finance models in their potential to deliver real-term benefits for jurisdictions, including </w:t>
            </w:r>
            <w:r w:rsidRPr="00B66CC9">
              <w:t>IP and LCs, and can improvements to the process be made to increase these benefits?</w:t>
            </w:r>
          </w:p>
          <w:p w14:paraId="3D49F2BE" w14:textId="798C765C" w:rsidR="00B66CC9" w:rsidRPr="00B66CC9" w:rsidRDefault="00B66CC9" w:rsidP="00EB3DD8">
            <w:r w:rsidRPr="00D05479">
              <w:t xml:space="preserve">How has LEAF engaged with </w:t>
            </w:r>
            <w:r w:rsidRPr="00B66CC9">
              <w:t>IP and LCs in forest jurisdictions to date? Is LEAF set up in the optimal way to maximise IP and LC benefits?</w:t>
            </w:r>
          </w:p>
          <w:p w14:paraId="58F235BC" w14:textId="0C2BB1FA" w:rsidR="00B66CC9" w:rsidRPr="00B66CC9" w:rsidRDefault="00B66CC9" w:rsidP="00EB3DD8">
            <w:r w:rsidRPr="00D05479">
              <w:t xml:space="preserve">What are the potential unintended positive and negative benefits on host jurisdictions and </w:t>
            </w:r>
            <w:r w:rsidRPr="00B66CC9">
              <w:t>IP and LCs, and how can these be maximised or mitigated?</w:t>
            </w:r>
          </w:p>
          <w:p w14:paraId="5F044C3B" w14:textId="4EE72081" w:rsidR="00B66CC9" w:rsidRPr="00B66CC9" w:rsidRDefault="00B66CC9" w:rsidP="00EB3DD8">
            <w:r w:rsidRPr="00D05479">
              <w:t xml:space="preserve">VCM and pricing of credits </w:t>
            </w:r>
          </w:p>
          <w:p w14:paraId="42ED5298" w14:textId="321828D3" w:rsidR="00B66CC9" w:rsidRPr="00B66CC9" w:rsidRDefault="00B66CC9" w:rsidP="00EB3DD8">
            <w:r w:rsidRPr="00D05479">
              <w:t>To what extent is the LEAF Coalition able to address barriers to the Voluntary Carbon Market? How could the success of the programme be impacted by fluctuations in the VCM?</w:t>
            </w:r>
          </w:p>
          <w:p w14:paraId="25865EEC" w14:textId="135518F4" w:rsidR="00B66CC9" w:rsidRPr="00B66CC9" w:rsidRDefault="00B66CC9" w:rsidP="00EB3DD8">
            <w:r w:rsidRPr="00D05479">
              <w:lastRenderedPageBreak/>
              <w:t>How supportive are LEAF Coalition Corporate Partners of the VCM in driving finance to forest preservation and climate change mitigation efforts? How confident are they in the integrity of forest carbon credits?</w:t>
            </w:r>
          </w:p>
          <w:p w14:paraId="2EF44513" w14:textId="3565D343" w:rsidR="00B66CC9" w:rsidRPr="00B66CC9" w:rsidRDefault="00B66CC9" w:rsidP="00EB3DD8">
            <w:r w:rsidRPr="00D05479">
              <w:t>How is LEAF shaping the use of forest carbon credits within the VCM? Is there evidence of positive environmental impacts stemming from LEAF’s objective to drive the use of high-integrity credits?</w:t>
            </w:r>
          </w:p>
        </w:tc>
      </w:tr>
      <w:tr w:rsidR="00B66CC9" w:rsidRPr="004876DE" w14:paraId="76D1D288" w14:textId="05F4E8D2" w:rsidTr="008205A1">
        <w:trPr>
          <w:trHeight w:val="983"/>
        </w:trPr>
        <w:tc>
          <w:tcPr>
            <w:tcW w:w="0" w:type="dxa"/>
          </w:tcPr>
          <w:p w14:paraId="70834A0B" w14:textId="1958C7C3" w:rsidR="00B66CC9" w:rsidRPr="00B66CC9" w:rsidRDefault="00B66CC9" w:rsidP="00EB3DD8">
            <w:r w:rsidRPr="00D05479">
              <w:lastRenderedPageBreak/>
              <w:t>Efficiency</w:t>
            </w:r>
          </w:p>
        </w:tc>
        <w:tc>
          <w:tcPr>
            <w:tcW w:w="8080" w:type="dxa"/>
          </w:tcPr>
          <w:p w14:paraId="77BC7550" w14:textId="1CCA124C" w:rsidR="00B66CC9" w:rsidRPr="00B66CC9" w:rsidRDefault="00B66CC9" w:rsidP="00EB3DD8">
            <w:r w:rsidRPr="00D05479">
              <w:t>Overall LEAF programme</w:t>
            </w:r>
          </w:p>
          <w:p w14:paraId="13ED7EDE" w14:textId="42DE249B" w:rsidR="00B66CC9" w:rsidRPr="00B66CC9" w:rsidRDefault="00B66CC9" w:rsidP="00EB3DD8">
            <w:r w:rsidRPr="00D05479">
              <w:t xml:space="preserve">Is LEAF proving, or likely to prove Value for Money (i.e. conduct an interim </w:t>
            </w:r>
            <w:proofErr w:type="spellStart"/>
            <w:r w:rsidRPr="00D05479">
              <w:t>VfM</w:t>
            </w:r>
            <w:proofErr w:type="spellEnd"/>
            <w:r w:rsidRPr="00D05479">
              <w:t xml:space="preserve"> assessment)</w:t>
            </w:r>
          </w:p>
          <w:p w14:paraId="1928C76B" w14:textId="2FA285CA" w:rsidR="00B66CC9" w:rsidRPr="00B66CC9" w:rsidRDefault="00B66CC9" w:rsidP="00EB3DD8">
            <w:r w:rsidRPr="00D05479">
              <w:t>Role of Public and Private Finance</w:t>
            </w:r>
          </w:p>
          <w:p w14:paraId="4C771343" w14:textId="79E67D43" w:rsidR="00B66CC9" w:rsidRPr="00B66CC9" w:rsidRDefault="00B66CC9" w:rsidP="00EB3DD8">
            <w:r w:rsidRPr="00D05479">
              <w:t xml:space="preserve">Have public funds been able to successfully leverage private finance towards the programme objectives? If so, how can this be maximized and sustained over time? </w:t>
            </w:r>
          </w:p>
          <w:p w14:paraId="0F2ABE72" w14:textId="7EE78824" w:rsidR="00B66CC9" w:rsidRPr="00B66CC9" w:rsidRDefault="00B66CC9" w:rsidP="00EB3DD8">
            <w:r w:rsidRPr="00D05479">
              <w:t>How is the LEAF architecture facilitating private investment, and can improvements be made to make this more effective?</w:t>
            </w:r>
          </w:p>
          <w:p w14:paraId="75D8CB5D" w14:textId="342A552E" w:rsidR="00B66CC9" w:rsidRPr="00B66CC9" w:rsidRDefault="00B66CC9" w:rsidP="00EB3DD8">
            <w:r w:rsidRPr="00D05479">
              <w:t>To what extent is the LEAF Coalition able to address market barriers and finance gaps?</w:t>
            </w:r>
          </w:p>
          <w:p w14:paraId="18FEB895" w14:textId="01124F4E" w:rsidR="00B66CC9" w:rsidRPr="00B66CC9" w:rsidRDefault="00B66CC9" w:rsidP="00EB3DD8">
            <w:r w:rsidRPr="00D05479">
              <w:t>To what extent is the LEAF programme showing signs that it is increasing the ambition of decarbonisation targets in LEAF Corporate Partners?</w:t>
            </w:r>
          </w:p>
          <w:p w14:paraId="7EFBE11A" w14:textId="5B9B7BB2" w:rsidR="00B66CC9" w:rsidRPr="00B66CC9" w:rsidRDefault="00B66CC9" w:rsidP="00EB3DD8">
            <w:r w:rsidRPr="00D05479">
              <w:t xml:space="preserve">VCM and pricing of credits </w:t>
            </w:r>
          </w:p>
          <w:p w14:paraId="1FF78C65" w14:textId="7BBFBE4F" w:rsidR="00B66CC9" w:rsidRPr="00B66CC9" w:rsidRDefault="00B66CC9" w:rsidP="00EB3DD8">
            <w:r w:rsidRPr="00D05479">
              <w:t xml:space="preserve">How is the LEAF Coalition utilising </w:t>
            </w:r>
            <w:r w:rsidRPr="00B66CC9">
              <w:t>the trade of high quality of Emission Reduction credits in building the jurisdictional REDD+ market and delivering forest protection at scale?</w:t>
            </w:r>
          </w:p>
        </w:tc>
      </w:tr>
      <w:tr w:rsidR="00B66CC9" w:rsidRPr="004876DE" w14:paraId="13B902CE" w14:textId="0A4224A9" w:rsidTr="008205A1">
        <w:tc>
          <w:tcPr>
            <w:tcW w:w="0" w:type="dxa"/>
          </w:tcPr>
          <w:p w14:paraId="6A86B56C" w14:textId="1B470D9B" w:rsidR="00B66CC9" w:rsidRPr="00B66CC9" w:rsidRDefault="00B66CC9" w:rsidP="00EB3DD8">
            <w:r w:rsidRPr="00D05479">
              <w:t>Impact</w:t>
            </w:r>
          </w:p>
        </w:tc>
        <w:tc>
          <w:tcPr>
            <w:tcW w:w="8080" w:type="dxa"/>
          </w:tcPr>
          <w:p w14:paraId="4CEAE08D" w14:textId="5EFBFC5D" w:rsidR="00B66CC9" w:rsidRPr="00B66CC9" w:rsidRDefault="00B66CC9" w:rsidP="00EB3DD8">
            <w:r w:rsidRPr="00D05479">
              <w:t>Developmental Impacts</w:t>
            </w:r>
          </w:p>
          <w:p w14:paraId="69B565C6" w14:textId="0EEB292E" w:rsidR="00B66CC9" w:rsidRPr="00B66CC9" w:rsidRDefault="00B66CC9" w:rsidP="00EB3DD8">
            <w:r w:rsidRPr="00B66CC9">
              <w:t>To what extent have Gender Equality Disability and Social Inclusion (GEDSI) principles been applied and embedded into the programme activities? Are there opportunities for more effectively embedding GEDSI?</w:t>
            </w:r>
          </w:p>
          <w:p w14:paraId="6F0E53FD" w14:textId="448DAD67" w:rsidR="00B66CC9" w:rsidRPr="00B66CC9" w:rsidRDefault="00B66CC9" w:rsidP="00EB3DD8">
            <w:r w:rsidRPr="00D05479">
              <w:t>What are the early signs and evidence that the programme is likely to lead to poverty reduction in countries participating in the LEAF Coalition? Are there any potential further opportunities the LEAF Coalition could be adopting to have an impact on poverty reduction via the programme activities?</w:t>
            </w:r>
          </w:p>
        </w:tc>
      </w:tr>
    </w:tbl>
    <w:p w14:paraId="3BAD4FE9" w14:textId="26850B83" w:rsidR="00B66CC9" w:rsidRPr="00D05479" w:rsidRDefault="00B66CC9" w:rsidP="00EB3DD8"/>
    <w:p w14:paraId="02DF6488" w14:textId="722B7D60" w:rsidR="00B66CC9" w:rsidRPr="00D05479" w:rsidRDefault="00B66CC9" w:rsidP="00EB3DD8">
      <w:r w:rsidRPr="00D05479">
        <w:lastRenderedPageBreak/>
        <w:t>Component 2, the Theory of Change update should consider the continued relevance of the current Theory of Change and assumptions, and present a suggested update based on delivery of LEAF to date. At a minimum this should consist of the inclusion of the strength of evidence against each component</w:t>
      </w:r>
    </w:p>
    <w:p w14:paraId="4F206270" w14:textId="2CFC59C1" w:rsidR="00B66CC9" w:rsidRPr="00D05479" w:rsidRDefault="00B66CC9" w:rsidP="00EB3DD8">
      <w:r w:rsidRPr="00D05479">
        <w:t>Component 3, a Value for Money Assessment of the implementation of the LEAF programme so far using the ‘5 Es approach’ of Economy, Efficiency, Effectiveness, Cost-Effectiveness and Equity</w:t>
      </w:r>
      <w:r w:rsidRPr="00D05479">
        <w:rPr>
          <w:rStyle w:val="FootnoteReference"/>
        </w:rPr>
        <w:footnoteReference w:id="5"/>
      </w:r>
      <w:r w:rsidRPr="00D05479">
        <w:t xml:space="preserve">. As part of the Value for Money assessment we expect the Supplier to assess the content and assumptions made within the LEAF business case regarding Value for Money. The business case will be provided to the successful supplier once the contract has been awarded. The Value for Money assessment should use the ‘5 Es’ framework alongside information from interviews and from Table 4 (High-level summary of available data sources) to make an interim assessment on Value for Money.  Additional guidance on Value for Money appraisals is provided in the UK Government </w:t>
      </w:r>
      <w:hyperlink r:id="rId20" w:history="1">
        <w:r w:rsidRPr="00D05479">
          <w:rPr>
            <w:rStyle w:val="Hyperlink"/>
          </w:rPr>
          <w:t>Green Book</w:t>
        </w:r>
      </w:hyperlink>
      <w:r w:rsidRPr="00D05479">
        <w:t xml:space="preserve"> and supplementary guidance.</w:t>
      </w:r>
    </w:p>
    <w:p w14:paraId="286D42E6" w14:textId="6F2FA36E" w:rsidR="00B66CC9" w:rsidRPr="00D05479" w:rsidRDefault="00B66CC9" w:rsidP="00EB3DD8">
      <w:pPr>
        <w:rPr>
          <w:rStyle w:val="Hyperlink"/>
          <w:rFonts w:eastAsiaTheme="majorEastAsia" w:cstheme="majorBidi"/>
          <w:sz w:val="52"/>
          <w:szCs w:val="32"/>
        </w:rPr>
      </w:pPr>
      <w:r w:rsidRPr="00D05479">
        <w:t xml:space="preserve">Part 3 – Design of an Impact Evaluation: LEAF is a complex programme with multiple inter-related outcomes. Assessing impact is likely to be challenging. We would like the supplier to use their extensive knowledge of LEAF developed throughout Part 1, and their evaluation expertise to propose how best to practically evaluate the impact of LEAF, within the constraints of the programme. It is expected that any proposal considers impact evaluation as described on the </w:t>
      </w:r>
      <w:r w:rsidRPr="00D05479">
        <w:rPr>
          <w:rFonts w:eastAsiaTheme="majorEastAsia" w:cstheme="majorBidi"/>
          <w:color w:val="041E42"/>
          <w:sz w:val="52"/>
          <w:szCs w:val="32"/>
        </w:rPr>
        <w:fldChar w:fldCharType="begin"/>
      </w:r>
      <w:r w:rsidRPr="00D05479">
        <w:instrText>HYPERLINK "https://www.betterevaluation.org/methods-approaches/themes/impact-evaluation" \l ":~:text=An%20impact%20evaluation%20provides%20information,cause%20of%20the%20observed%20changes."</w:instrText>
      </w:r>
      <w:r w:rsidRPr="00D05479">
        <w:rPr>
          <w:rFonts w:eastAsiaTheme="majorEastAsia" w:cstheme="majorBidi"/>
          <w:color w:val="041E42"/>
          <w:sz w:val="52"/>
          <w:szCs w:val="32"/>
        </w:rPr>
      </w:r>
      <w:r w:rsidRPr="00D05479">
        <w:rPr>
          <w:rFonts w:eastAsiaTheme="majorEastAsia" w:cstheme="majorBidi"/>
          <w:color w:val="041E42"/>
          <w:sz w:val="52"/>
          <w:szCs w:val="32"/>
        </w:rPr>
        <w:fldChar w:fldCharType="separate"/>
      </w:r>
      <w:r w:rsidRPr="00D05479">
        <w:rPr>
          <w:rStyle w:val="Hyperlink"/>
        </w:rPr>
        <w:t xml:space="preserve">Better Evaluation website. </w:t>
      </w:r>
    </w:p>
    <w:p w14:paraId="02AC44BB" w14:textId="4CB66B8A" w:rsidR="00B66CC9" w:rsidRPr="00D05479" w:rsidRDefault="00B66CC9" w:rsidP="00EB3DD8">
      <w:r w:rsidRPr="00D05479">
        <w:rPr>
          <w:rFonts w:eastAsiaTheme="majorEastAsia" w:cstheme="majorBidi"/>
          <w:color w:val="041E42"/>
          <w:sz w:val="52"/>
          <w:szCs w:val="32"/>
        </w:rPr>
        <w:fldChar w:fldCharType="end"/>
      </w:r>
      <w:r w:rsidRPr="00D05479">
        <w:t xml:space="preserve">The supplier should firstly set out the key evaluation questions that an impact evaluation would address, then indicate the ideal time-period for any assessment including delivery constraints, before proposing a shortlist of potential evaluation approaches drawing out the strengths and weaknesses of each. The supplier should then propose a preferred approach (from the shortlist provided) to providing a robust assessment of the LEAF Coalition’s contributions to outcomes and impact in a cost-effective way. Once this approach has been approved by DESNZ the supplier should set out more detail regarding its design, including what analytical frameworks could be used to assess causality or the interventions contribution to the outcomes, what data collection would be needed from which stakeholders, estimates of budgets for each component, and a proposed timelines for delivery. </w:t>
      </w:r>
    </w:p>
    <w:p w14:paraId="25D55EE0" w14:textId="30D0AB88" w:rsidR="00B66CC9" w:rsidRPr="00D05479" w:rsidRDefault="00B66CC9" w:rsidP="00EB3DD8">
      <w:r w:rsidRPr="00D05479">
        <w:t xml:space="preserve">The Supplier will need to demonstrate that the methodology proposed for the impact evaluation will be feasible to deliver. This includes </w:t>
      </w:r>
      <w:proofErr w:type="gramStart"/>
      <w:r w:rsidRPr="00D05479">
        <w:t>taking into account</w:t>
      </w:r>
      <w:proofErr w:type="gramEnd"/>
      <w:r w:rsidRPr="00D05479">
        <w:t xml:space="preserve"> the availability of data, time frames, budget and staff expertise required.</w:t>
      </w:r>
    </w:p>
    <w:p w14:paraId="05A57FE9" w14:textId="59A16FD8" w:rsidR="00B66CC9" w:rsidRPr="00D05479" w:rsidRDefault="00B66CC9" w:rsidP="00EB3DD8">
      <w:r w:rsidRPr="00D05479">
        <w:lastRenderedPageBreak/>
        <w:t xml:space="preserve">At this stage, DESNZ are not commissioning the delivery of the impact evaluation which is designed- this will be commissioned </w:t>
      </w:r>
      <w:proofErr w:type="gramStart"/>
      <w:r w:rsidRPr="00D05479">
        <w:t>at a later date</w:t>
      </w:r>
      <w:proofErr w:type="gramEnd"/>
      <w:r w:rsidRPr="00D05479">
        <w:t xml:space="preserve"> in a separate procurement exercise. </w:t>
      </w:r>
    </w:p>
    <w:p w14:paraId="6DFB179C" w14:textId="5D451D8E" w:rsidR="00B66CC9" w:rsidRPr="00364740" w:rsidRDefault="00B66CC9" w:rsidP="00EB3DD8">
      <w:pPr>
        <w:rPr>
          <w:b/>
        </w:rPr>
      </w:pPr>
      <w:bookmarkStart w:id="24" w:name="_Toc178941944"/>
      <w:bookmarkStart w:id="25" w:name="_Toc180488760"/>
      <w:r w:rsidRPr="0088266E">
        <w:rPr>
          <w:rStyle w:val="Boldtext"/>
        </w:rPr>
        <w:t xml:space="preserve">Research </w:t>
      </w:r>
      <w:proofErr w:type="gramStart"/>
      <w:r w:rsidRPr="0088266E">
        <w:rPr>
          <w:rStyle w:val="Boldtext"/>
        </w:rPr>
        <w:t>approach</w:t>
      </w:r>
      <w:bookmarkEnd w:id="24"/>
      <w:bookmarkEnd w:id="25"/>
      <w:proofErr w:type="gramEnd"/>
      <w:r w:rsidRPr="00D05479">
        <w:br/>
      </w:r>
      <w:r>
        <w:t>T</w:t>
      </w:r>
      <w:r w:rsidRPr="00D05479">
        <w:t xml:space="preserve">he supplier should set out their favoured approach to best meet the aims and deliverables (detailed in Section 3). This should include a detailed methodology for conducting the process evaluation, updating the theory of change, and undertaking Value for Money analysis. The supplier should also set out their approach to designing an impact evaluation, with supporting rationale. </w:t>
      </w:r>
    </w:p>
    <w:p w14:paraId="54C5A745" w14:textId="3C384520" w:rsidR="00B66CC9" w:rsidRPr="00D05479" w:rsidRDefault="00B66CC9" w:rsidP="00EB3DD8">
      <w:r w:rsidRPr="00D05479">
        <w:t xml:space="preserve">The Authority has considered the following approaches which should inform the suggested approach. However, the Authority is open to the supplier suggesting alternative approaches and any innovative methods which would be appropriate to answer the evaluation questions and assess impact. </w:t>
      </w:r>
    </w:p>
    <w:p w14:paraId="3DAED59D" w14:textId="5E7AEC84" w:rsidR="00B66CC9" w:rsidRDefault="00B66CC9" w:rsidP="00EB3DD8">
      <w:r w:rsidRPr="00D05479">
        <w:t>Theory based approaches: Given the complexity of the programme, and the lack of counterfactual, it is likely that the process evaluation and impact evaluation will rely on theory-based approaches. Approaches suggested should set out how they will use, refine, and develop the theory of change through each stage of the work.</w:t>
      </w:r>
    </w:p>
    <w:p w14:paraId="7745AFD0" w14:textId="507D087D" w:rsidR="00B66CC9" w:rsidRDefault="00B66CC9" w:rsidP="00EB3DD8">
      <w:r w:rsidRPr="00D05479">
        <w:t>Utilisation focussed: The work should be designed and delivered in a way which can inform and improve the delivery of LEAF and inform further contributions the UK might make to the programme. As such actionable recommendations should be proposed and insights should be disseminated in a clear way designed to maximise uptake. The supplier should set out their approach to dissemination and uptake.</w:t>
      </w:r>
    </w:p>
    <w:p w14:paraId="4776BF37" w14:textId="1D11A553" w:rsidR="00B66CC9" w:rsidRPr="00D05479" w:rsidRDefault="00B66CC9" w:rsidP="00EB3DD8">
      <w:r w:rsidRPr="00D05479">
        <w:t xml:space="preserve">Mixed Methods Data Collection: The approach will draw on and synthesise a combination of quantitative and qualitative methods. The Authority anticipates the Supplier to use some or </w:t>
      </w:r>
      <w:proofErr w:type="gramStart"/>
      <w:r w:rsidRPr="00D05479">
        <w:t>all of</w:t>
      </w:r>
      <w:proofErr w:type="gramEnd"/>
      <w:r w:rsidRPr="00D05479">
        <w:t xml:space="preserve"> the below methods to collect data. When alternatives are being used, it is expected that the alternative method would achieve as a minimum the same outcomes as if the methods below were adopted for use:</w:t>
      </w:r>
    </w:p>
    <w:p w14:paraId="3192762D" w14:textId="23B9AF70" w:rsidR="00B66CC9" w:rsidRPr="00D05479" w:rsidRDefault="00B66CC9" w:rsidP="00EB3DD8">
      <w:r w:rsidRPr="00D05479">
        <w:t>Desk-based review documents, reporting, and generally any materials provided by Emergent, UNREDD and Ricardo, and the Authority on the governance and design of the programme. (Potential sources outlined in table 4).</w:t>
      </w:r>
    </w:p>
    <w:p w14:paraId="5ACC63FA" w14:textId="0B7EB54B" w:rsidR="00B66CC9" w:rsidRPr="00D05479" w:rsidRDefault="00B66CC9" w:rsidP="00EB3DD8">
      <w:r w:rsidRPr="00D05479">
        <w:t>Stakeholder interviews with delivery partners, stakeholders, beneficiaries. These will most likely be either telephone interviews or virtual interviews. The Authority and Delivery Partner will support the evaluation partner in identifying and contacting stakeholders. An indicative list of stakeholders and proposed interview numbers is included in table 3:</w:t>
      </w:r>
    </w:p>
    <w:p w14:paraId="6E246088" w14:textId="1CC8E131" w:rsidR="00B66CC9" w:rsidRPr="00D05479" w:rsidRDefault="00B66CC9" w:rsidP="00EB3DD8">
      <w:r w:rsidRPr="00D05479">
        <w:t>Table 3: Indicative list of stakeholders and interview numbers</w:t>
      </w:r>
    </w:p>
    <w:tbl>
      <w:tblPr>
        <w:tblStyle w:val="Table-Darkblue"/>
        <w:tblW w:w="6372" w:type="dxa"/>
        <w:tblLook w:val="04A0" w:firstRow="1" w:lastRow="0" w:firstColumn="1" w:lastColumn="0" w:noHBand="0" w:noVBand="1"/>
      </w:tblPr>
      <w:tblGrid>
        <w:gridCol w:w="3483"/>
        <w:gridCol w:w="2889"/>
      </w:tblGrid>
      <w:tr w:rsidR="00364740" w:rsidRPr="00364740" w14:paraId="431D1497" w14:textId="77777777" w:rsidTr="008E0746">
        <w:trPr>
          <w:cnfStyle w:val="100000000000" w:firstRow="1" w:lastRow="0" w:firstColumn="0" w:lastColumn="0" w:oddVBand="0" w:evenVBand="0" w:oddHBand="0" w:evenHBand="0" w:firstRowFirstColumn="0" w:firstRowLastColumn="0" w:lastRowFirstColumn="0" w:lastRowLastColumn="0"/>
          <w:trHeight w:val="744"/>
        </w:trPr>
        <w:tc>
          <w:tcPr>
            <w:tcW w:w="0" w:type="auto"/>
            <w:hideMark/>
          </w:tcPr>
          <w:p w14:paraId="2E967EBD" w14:textId="77777777" w:rsidR="00364740" w:rsidRPr="00364740" w:rsidRDefault="00364740" w:rsidP="00364740">
            <w:pPr>
              <w:rPr>
                <w:rFonts w:eastAsia="Aptos"/>
                <w:lang w:eastAsia="en-US"/>
              </w:rPr>
            </w:pPr>
            <w:r w:rsidRPr="00364740">
              <w:rPr>
                <w:rFonts w:eastAsia="Aptos"/>
                <w:lang w:eastAsia="en-US"/>
              </w:rPr>
              <w:t>Group</w:t>
            </w:r>
          </w:p>
        </w:tc>
        <w:tc>
          <w:tcPr>
            <w:tcW w:w="0" w:type="auto"/>
            <w:hideMark/>
          </w:tcPr>
          <w:p w14:paraId="5E88D9EC" w14:textId="77777777" w:rsidR="00364740" w:rsidRPr="00364740" w:rsidRDefault="00364740" w:rsidP="00364740">
            <w:pPr>
              <w:rPr>
                <w:rFonts w:eastAsia="Aptos"/>
                <w:lang w:eastAsia="en-US"/>
              </w:rPr>
            </w:pPr>
            <w:r w:rsidRPr="00364740">
              <w:rPr>
                <w:rFonts w:eastAsia="Aptos"/>
                <w:lang w:eastAsia="en-US"/>
              </w:rPr>
              <w:t>Approx. number of interviews</w:t>
            </w:r>
          </w:p>
        </w:tc>
      </w:tr>
      <w:tr w:rsidR="00364740" w:rsidRPr="00364740" w14:paraId="799FD82A" w14:textId="77777777" w:rsidTr="008E0746">
        <w:trPr>
          <w:trHeight w:val="744"/>
        </w:trPr>
        <w:tc>
          <w:tcPr>
            <w:tcW w:w="0" w:type="auto"/>
            <w:hideMark/>
          </w:tcPr>
          <w:p w14:paraId="4DABC73C" w14:textId="77777777" w:rsidR="00364740" w:rsidRPr="00364740" w:rsidRDefault="00364740" w:rsidP="00364740">
            <w:pPr>
              <w:rPr>
                <w:rFonts w:eastAsia="Aptos"/>
                <w:lang w:eastAsia="en-US"/>
              </w:rPr>
            </w:pPr>
            <w:r w:rsidRPr="00364740">
              <w:rPr>
                <w:rFonts w:eastAsia="Aptos"/>
                <w:lang w:eastAsia="en-US"/>
              </w:rPr>
              <w:lastRenderedPageBreak/>
              <w:t>Emergent</w:t>
            </w:r>
          </w:p>
        </w:tc>
        <w:tc>
          <w:tcPr>
            <w:tcW w:w="0" w:type="auto"/>
            <w:hideMark/>
          </w:tcPr>
          <w:p w14:paraId="52073598" w14:textId="77777777" w:rsidR="00364740" w:rsidRPr="00364740" w:rsidRDefault="00364740" w:rsidP="00364740">
            <w:pPr>
              <w:rPr>
                <w:rFonts w:eastAsia="Aptos"/>
                <w:lang w:eastAsia="en-US"/>
              </w:rPr>
            </w:pPr>
            <w:r w:rsidRPr="00364740">
              <w:rPr>
                <w:rFonts w:eastAsia="Aptos"/>
                <w:lang w:eastAsia="en-US"/>
              </w:rPr>
              <w:t>5</w:t>
            </w:r>
          </w:p>
        </w:tc>
      </w:tr>
      <w:tr w:rsidR="00364740" w:rsidRPr="00364740" w14:paraId="71F1C2DE" w14:textId="77777777" w:rsidTr="008E0746">
        <w:trPr>
          <w:trHeight w:val="744"/>
        </w:trPr>
        <w:tc>
          <w:tcPr>
            <w:tcW w:w="0" w:type="auto"/>
            <w:hideMark/>
          </w:tcPr>
          <w:p w14:paraId="0434BC32" w14:textId="77777777" w:rsidR="00364740" w:rsidRPr="00364740" w:rsidRDefault="00364740" w:rsidP="00364740">
            <w:pPr>
              <w:rPr>
                <w:rFonts w:eastAsia="Aptos"/>
                <w:lang w:eastAsia="en-US"/>
              </w:rPr>
            </w:pPr>
            <w:r w:rsidRPr="00364740">
              <w:rPr>
                <w:rFonts w:eastAsia="Aptos"/>
                <w:lang w:eastAsia="en-US"/>
              </w:rPr>
              <w:t>UNREDD</w:t>
            </w:r>
          </w:p>
        </w:tc>
        <w:tc>
          <w:tcPr>
            <w:tcW w:w="0" w:type="auto"/>
            <w:hideMark/>
          </w:tcPr>
          <w:p w14:paraId="7624843B" w14:textId="77777777" w:rsidR="00364740" w:rsidRPr="00364740" w:rsidRDefault="00364740" w:rsidP="00364740">
            <w:pPr>
              <w:rPr>
                <w:rFonts w:eastAsia="Aptos"/>
                <w:lang w:eastAsia="en-US"/>
              </w:rPr>
            </w:pPr>
            <w:r w:rsidRPr="00364740">
              <w:rPr>
                <w:rFonts w:eastAsia="Aptos"/>
                <w:lang w:eastAsia="en-US"/>
              </w:rPr>
              <w:t>3</w:t>
            </w:r>
          </w:p>
        </w:tc>
      </w:tr>
      <w:tr w:rsidR="00364740" w:rsidRPr="00364740" w14:paraId="4D0599B6" w14:textId="77777777" w:rsidTr="008E0746">
        <w:trPr>
          <w:trHeight w:val="766"/>
        </w:trPr>
        <w:tc>
          <w:tcPr>
            <w:tcW w:w="0" w:type="auto"/>
            <w:hideMark/>
          </w:tcPr>
          <w:p w14:paraId="62CDAD2A" w14:textId="77777777" w:rsidR="00364740" w:rsidRPr="00364740" w:rsidRDefault="00364740" w:rsidP="00364740">
            <w:pPr>
              <w:rPr>
                <w:rFonts w:eastAsia="Aptos"/>
                <w:lang w:eastAsia="en-US"/>
              </w:rPr>
            </w:pPr>
            <w:r w:rsidRPr="00364740">
              <w:rPr>
                <w:rFonts w:eastAsia="Aptos"/>
                <w:lang w:eastAsia="en-US"/>
              </w:rPr>
              <w:t>Ricardo</w:t>
            </w:r>
          </w:p>
        </w:tc>
        <w:tc>
          <w:tcPr>
            <w:tcW w:w="0" w:type="auto"/>
            <w:hideMark/>
          </w:tcPr>
          <w:p w14:paraId="07792177" w14:textId="77777777" w:rsidR="00364740" w:rsidRPr="00364740" w:rsidRDefault="00364740" w:rsidP="00364740">
            <w:pPr>
              <w:rPr>
                <w:rFonts w:eastAsia="Aptos"/>
                <w:lang w:eastAsia="en-US"/>
              </w:rPr>
            </w:pPr>
            <w:r w:rsidRPr="00364740">
              <w:rPr>
                <w:rFonts w:eastAsia="Aptos"/>
                <w:lang w:eastAsia="en-US"/>
              </w:rPr>
              <w:t>3</w:t>
            </w:r>
          </w:p>
        </w:tc>
      </w:tr>
      <w:tr w:rsidR="00364740" w:rsidRPr="00364740" w14:paraId="4884E646" w14:textId="77777777" w:rsidTr="008E0746">
        <w:trPr>
          <w:trHeight w:val="744"/>
        </w:trPr>
        <w:tc>
          <w:tcPr>
            <w:tcW w:w="0" w:type="auto"/>
            <w:hideMark/>
          </w:tcPr>
          <w:p w14:paraId="6AE6BFE5" w14:textId="77777777" w:rsidR="00364740" w:rsidRPr="00364740" w:rsidRDefault="00364740" w:rsidP="00364740">
            <w:pPr>
              <w:rPr>
                <w:rFonts w:eastAsia="Aptos"/>
                <w:lang w:eastAsia="en-US"/>
              </w:rPr>
            </w:pPr>
            <w:r w:rsidRPr="00364740">
              <w:rPr>
                <w:rFonts w:eastAsia="Aptos"/>
                <w:lang w:eastAsia="en-US"/>
              </w:rPr>
              <w:t>UK HMG stakeholders</w:t>
            </w:r>
          </w:p>
        </w:tc>
        <w:tc>
          <w:tcPr>
            <w:tcW w:w="0" w:type="auto"/>
            <w:hideMark/>
          </w:tcPr>
          <w:p w14:paraId="315C99CC" w14:textId="77777777" w:rsidR="00364740" w:rsidRPr="00364740" w:rsidRDefault="00364740" w:rsidP="00364740">
            <w:pPr>
              <w:rPr>
                <w:rFonts w:eastAsia="Aptos"/>
                <w:lang w:eastAsia="en-US"/>
              </w:rPr>
            </w:pPr>
            <w:r w:rsidRPr="00364740">
              <w:rPr>
                <w:rFonts w:eastAsia="Aptos"/>
                <w:lang w:eastAsia="en-US"/>
              </w:rPr>
              <w:t>4</w:t>
            </w:r>
          </w:p>
        </w:tc>
      </w:tr>
      <w:tr w:rsidR="00364740" w:rsidRPr="00364740" w14:paraId="3FAD9029" w14:textId="77777777" w:rsidTr="008E0746">
        <w:trPr>
          <w:trHeight w:val="744"/>
        </w:trPr>
        <w:tc>
          <w:tcPr>
            <w:tcW w:w="0" w:type="auto"/>
            <w:hideMark/>
          </w:tcPr>
          <w:p w14:paraId="2D82E9FE" w14:textId="77777777" w:rsidR="00364740" w:rsidRPr="00364740" w:rsidRDefault="00364740" w:rsidP="00364740">
            <w:pPr>
              <w:rPr>
                <w:rFonts w:eastAsia="Aptos"/>
                <w:lang w:eastAsia="en-US"/>
              </w:rPr>
            </w:pPr>
            <w:r w:rsidRPr="00364740">
              <w:rPr>
                <w:rFonts w:eastAsia="Aptos"/>
                <w:lang w:eastAsia="en-US"/>
              </w:rPr>
              <w:t>Norway</w:t>
            </w:r>
          </w:p>
        </w:tc>
        <w:tc>
          <w:tcPr>
            <w:tcW w:w="0" w:type="auto"/>
            <w:hideMark/>
          </w:tcPr>
          <w:p w14:paraId="12577198" w14:textId="77777777" w:rsidR="00364740" w:rsidRPr="00364740" w:rsidRDefault="00364740" w:rsidP="00364740">
            <w:pPr>
              <w:rPr>
                <w:rFonts w:eastAsia="Aptos"/>
                <w:lang w:eastAsia="en-US"/>
              </w:rPr>
            </w:pPr>
            <w:r w:rsidRPr="00364740">
              <w:rPr>
                <w:rFonts w:eastAsia="Aptos"/>
                <w:lang w:eastAsia="en-US"/>
              </w:rPr>
              <w:t>1</w:t>
            </w:r>
          </w:p>
        </w:tc>
      </w:tr>
      <w:tr w:rsidR="00364740" w:rsidRPr="00364740" w14:paraId="4AF958FD" w14:textId="77777777" w:rsidTr="008E0746">
        <w:trPr>
          <w:trHeight w:val="744"/>
        </w:trPr>
        <w:tc>
          <w:tcPr>
            <w:tcW w:w="0" w:type="auto"/>
            <w:hideMark/>
          </w:tcPr>
          <w:p w14:paraId="00805ABA" w14:textId="77777777" w:rsidR="00364740" w:rsidRPr="00364740" w:rsidRDefault="00364740" w:rsidP="00364740">
            <w:pPr>
              <w:rPr>
                <w:rFonts w:eastAsia="Aptos"/>
                <w:lang w:eastAsia="en-US"/>
              </w:rPr>
            </w:pPr>
            <w:r w:rsidRPr="00364740">
              <w:rPr>
                <w:rFonts w:eastAsia="Aptos"/>
                <w:lang w:eastAsia="en-US"/>
              </w:rPr>
              <w:t>US</w:t>
            </w:r>
          </w:p>
        </w:tc>
        <w:tc>
          <w:tcPr>
            <w:tcW w:w="0" w:type="auto"/>
            <w:hideMark/>
          </w:tcPr>
          <w:p w14:paraId="57253F47" w14:textId="77777777" w:rsidR="00364740" w:rsidRPr="00364740" w:rsidRDefault="00364740" w:rsidP="00364740">
            <w:pPr>
              <w:rPr>
                <w:rFonts w:eastAsia="Aptos"/>
                <w:lang w:eastAsia="en-US"/>
              </w:rPr>
            </w:pPr>
            <w:r w:rsidRPr="00364740">
              <w:rPr>
                <w:rFonts w:eastAsia="Aptos"/>
                <w:lang w:eastAsia="en-US"/>
              </w:rPr>
              <w:t>1</w:t>
            </w:r>
          </w:p>
        </w:tc>
      </w:tr>
      <w:tr w:rsidR="00364740" w:rsidRPr="00364740" w14:paraId="75BE035A" w14:textId="77777777" w:rsidTr="008E0746">
        <w:trPr>
          <w:trHeight w:val="744"/>
        </w:trPr>
        <w:tc>
          <w:tcPr>
            <w:tcW w:w="0" w:type="auto"/>
            <w:hideMark/>
          </w:tcPr>
          <w:p w14:paraId="5AD7D12D" w14:textId="77777777" w:rsidR="00364740" w:rsidRPr="00364740" w:rsidRDefault="00364740" w:rsidP="00364740">
            <w:pPr>
              <w:rPr>
                <w:rFonts w:eastAsia="Aptos"/>
                <w:lang w:eastAsia="en-US"/>
              </w:rPr>
            </w:pPr>
            <w:r w:rsidRPr="00364740">
              <w:rPr>
                <w:rFonts w:eastAsia="Aptos"/>
                <w:lang w:eastAsia="en-US"/>
              </w:rPr>
              <w:t>South Korea</w:t>
            </w:r>
          </w:p>
        </w:tc>
        <w:tc>
          <w:tcPr>
            <w:tcW w:w="0" w:type="auto"/>
            <w:hideMark/>
          </w:tcPr>
          <w:p w14:paraId="2480A170" w14:textId="77777777" w:rsidR="00364740" w:rsidRPr="00364740" w:rsidRDefault="00364740" w:rsidP="00364740">
            <w:pPr>
              <w:rPr>
                <w:rFonts w:eastAsia="Aptos"/>
                <w:lang w:eastAsia="en-US"/>
              </w:rPr>
            </w:pPr>
            <w:r w:rsidRPr="00364740">
              <w:rPr>
                <w:rFonts w:eastAsia="Aptos"/>
                <w:lang w:eastAsia="en-US"/>
              </w:rPr>
              <w:t>1</w:t>
            </w:r>
          </w:p>
        </w:tc>
      </w:tr>
      <w:tr w:rsidR="00364740" w:rsidRPr="00364740" w14:paraId="23BA44BD" w14:textId="77777777" w:rsidTr="008E0746">
        <w:trPr>
          <w:trHeight w:val="766"/>
        </w:trPr>
        <w:tc>
          <w:tcPr>
            <w:tcW w:w="0" w:type="auto"/>
            <w:hideMark/>
          </w:tcPr>
          <w:p w14:paraId="15938058" w14:textId="77777777" w:rsidR="00364740" w:rsidRPr="00364740" w:rsidRDefault="00364740" w:rsidP="00364740">
            <w:pPr>
              <w:rPr>
                <w:rFonts w:eastAsia="Aptos"/>
                <w:lang w:eastAsia="en-US"/>
              </w:rPr>
            </w:pPr>
            <w:r w:rsidRPr="00364740">
              <w:rPr>
                <w:rFonts w:eastAsia="Aptos"/>
                <w:lang w:eastAsia="en-US"/>
              </w:rPr>
              <w:t>Host Jurisdictions engaged with LEAF</w:t>
            </w:r>
          </w:p>
        </w:tc>
        <w:tc>
          <w:tcPr>
            <w:tcW w:w="0" w:type="auto"/>
            <w:hideMark/>
          </w:tcPr>
          <w:p w14:paraId="56AF7221" w14:textId="77777777" w:rsidR="00364740" w:rsidRPr="00364740" w:rsidRDefault="00364740" w:rsidP="00364740">
            <w:pPr>
              <w:rPr>
                <w:rFonts w:eastAsia="Aptos"/>
                <w:lang w:eastAsia="en-US"/>
              </w:rPr>
            </w:pPr>
            <w:r w:rsidRPr="00364740">
              <w:rPr>
                <w:rFonts w:eastAsia="Aptos"/>
                <w:lang w:eastAsia="en-US"/>
              </w:rPr>
              <w:t>15</w:t>
            </w:r>
          </w:p>
        </w:tc>
      </w:tr>
      <w:tr w:rsidR="00364740" w:rsidRPr="00364740" w14:paraId="60EC4117" w14:textId="77777777" w:rsidTr="008E0746">
        <w:trPr>
          <w:trHeight w:val="744"/>
        </w:trPr>
        <w:tc>
          <w:tcPr>
            <w:tcW w:w="0" w:type="auto"/>
          </w:tcPr>
          <w:p w14:paraId="3BEBDDF4" w14:textId="77777777" w:rsidR="00364740" w:rsidRPr="00364740" w:rsidRDefault="00364740" w:rsidP="00364740">
            <w:pPr>
              <w:rPr>
                <w:rFonts w:eastAsia="Aptos"/>
                <w:lang w:eastAsia="en-US"/>
              </w:rPr>
            </w:pPr>
            <w:r w:rsidRPr="00364740">
              <w:rPr>
                <w:rFonts w:eastAsia="Aptos"/>
                <w:lang w:eastAsia="en-US"/>
              </w:rPr>
              <w:t>IP and LC groups and representatives</w:t>
            </w:r>
          </w:p>
        </w:tc>
        <w:tc>
          <w:tcPr>
            <w:tcW w:w="0" w:type="auto"/>
          </w:tcPr>
          <w:p w14:paraId="62AEA491" w14:textId="77777777" w:rsidR="00364740" w:rsidRPr="00364740" w:rsidRDefault="00364740" w:rsidP="00364740">
            <w:pPr>
              <w:rPr>
                <w:rFonts w:eastAsia="Aptos"/>
                <w:lang w:eastAsia="en-US"/>
              </w:rPr>
            </w:pPr>
            <w:r w:rsidRPr="00364740">
              <w:rPr>
                <w:rFonts w:eastAsia="Aptos"/>
                <w:lang w:eastAsia="en-US"/>
              </w:rPr>
              <w:t>8</w:t>
            </w:r>
          </w:p>
        </w:tc>
      </w:tr>
      <w:tr w:rsidR="00364740" w:rsidRPr="00364740" w14:paraId="0903E8B0" w14:textId="77777777" w:rsidTr="008E0746">
        <w:trPr>
          <w:trHeight w:val="744"/>
        </w:trPr>
        <w:tc>
          <w:tcPr>
            <w:tcW w:w="0" w:type="auto"/>
            <w:hideMark/>
          </w:tcPr>
          <w:p w14:paraId="6289F734" w14:textId="77777777" w:rsidR="00364740" w:rsidRPr="00364740" w:rsidRDefault="00364740" w:rsidP="00364740">
            <w:pPr>
              <w:rPr>
                <w:rFonts w:eastAsia="Aptos"/>
                <w:lang w:eastAsia="en-US"/>
              </w:rPr>
            </w:pPr>
            <w:r w:rsidRPr="00364740">
              <w:rPr>
                <w:rFonts w:eastAsia="Aptos"/>
                <w:lang w:eastAsia="en-US"/>
              </w:rPr>
              <w:t>Total</w:t>
            </w:r>
          </w:p>
        </w:tc>
        <w:tc>
          <w:tcPr>
            <w:tcW w:w="0" w:type="auto"/>
          </w:tcPr>
          <w:p w14:paraId="61DD7CA6" w14:textId="77777777" w:rsidR="00364740" w:rsidRPr="00364740" w:rsidRDefault="00364740" w:rsidP="00364740">
            <w:pPr>
              <w:rPr>
                <w:rFonts w:eastAsia="Aptos"/>
                <w:lang w:eastAsia="en-US"/>
              </w:rPr>
            </w:pPr>
            <w:r w:rsidRPr="00364740">
              <w:rPr>
                <w:rFonts w:eastAsia="Aptos"/>
                <w:lang w:eastAsia="en-US"/>
              </w:rPr>
              <w:t>41</w:t>
            </w:r>
          </w:p>
        </w:tc>
      </w:tr>
    </w:tbl>
    <w:p w14:paraId="3AF66D7C" w14:textId="451C9FDB" w:rsidR="00B66CC9" w:rsidRPr="00D05479" w:rsidRDefault="00364740" w:rsidP="00EB3DD8">
      <w:r>
        <w:br/>
      </w:r>
      <w:r w:rsidR="00B66CC9" w:rsidRPr="00D05479">
        <w:t>Observational data to be collected if attending programme meetings or similar.</w:t>
      </w:r>
    </w:p>
    <w:p w14:paraId="1AD2EEF0" w14:textId="1244651B" w:rsidR="00B66CC9" w:rsidRPr="00D05479" w:rsidRDefault="00B66CC9" w:rsidP="00EB3DD8">
      <w:r w:rsidRPr="00D05479">
        <w:t xml:space="preserve">Triangulation of data sources: The Supplier should outline an approach to triangulating and synthesising multiple strands of evidence, outlining how they will make sense of contradictory evidence, how they will assess strength of evidence against evaluation questions and how they will consider causality where needed. In addition, there will be a mix of qualitative and quantitative </w:t>
      </w:r>
      <w:proofErr w:type="gramStart"/>
      <w:r w:rsidRPr="00D05479">
        <w:t>data</w:t>
      </w:r>
      <w:proofErr w:type="gramEnd"/>
      <w:r w:rsidRPr="00D05479">
        <w:t xml:space="preserve"> and the Supplier will define how they will analyse and synthesise both in a robust way, with particular attention being paid to the handing of small sample sizes (e.g., in interviews or surveys). A high-level summary of the available data outlined in Table 4: </w:t>
      </w:r>
    </w:p>
    <w:p w14:paraId="1EB72797" w14:textId="77777777" w:rsidR="005244E0" w:rsidRDefault="005244E0">
      <w:pPr>
        <w:spacing w:after="160" w:line="259" w:lineRule="auto"/>
      </w:pPr>
      <w:r>
        <w:br w:type="page"/>
      </w:r>
    </w:p>
    <w:p w14:paraId="29252C34" w14:textId="64E7766D" w:rsidR="00B66CC9" w:rsidRPr="00D05479" w:rsidRDefault="00B66CC9" w:rsidP="00EB3DD8">
      <w:r w:rsidRPr="00D05479">
        <w:lastRenderedPageBreak/>
        <w:t>Table 4: High-level summary of available data sources</w:t>
      </w:r>
    </w:p>
    <w:tbl>
      <w:tblPr>
        <w:tblStyle w:val="TableGrid"/>
        <w:tblW w:w="0" w:type="auto"/>
        <w:tblLook w:val="04A0" w:firstRow="1" w:lastRow="0" w:firstColumn="1" w:lastColumn="0" w:noHBand="0" w:noVBand="1"/>
      </w:tblPr>
      <w:tblGrid>
        <w:gridCol w:w="2835"/>
        <w:gridCol w:w="6186"/>
      </w:tblGrid>
      <w:tr w:rsidR="00B66CC9" w:rsidRPr="00253D14" w14:paraId="23AB38E6" w14:textId="03036039">
        <w:tc>
          <w:tcPr>
            <w:tcW w:w="2835" w:type="dxa"/>
          </w:tcPr>
          <w:p w14:paraId="121D9784" w14:textId="2C73912E" w:rsidR="00B66CC9" w:rsidRPr="00B66CC9" w:rsidRDefault="00B66CC9" w:rsidP="00EB3DD8">
            <w:r w:rsidRPr="00D05479">
              <w:t xml:space="preserve">Existing publicly available data (via the </w:t>
            </w:r>
            <w:hyperlink r:id="rId21" w:history="1">
              <w:r w:rsidRPr="00B66CC9">
                <w:rPr>
                  <w:rStyle w:val="Hyperlink"/>
                </w:rPr>
                <w:t>LEAF Coalition Website</w:t>
              </w:r>
            </w:hyperlink>
            <w:r w:rsidRPr="00B66CC9">
              <w:t>):</w:t>
            </w:r>
          </w:p>
          <w:p w14:paraId="144A6784" w14:textId="689553DF" w:rsidR="00B66CC9" w:rsidRPr="00D05479" w:rsidRDefault="00B66CC9" w:rsidP="00EB3DD8"/>
        </w:tc>
        <w:tc>
          <w:tcPr>
            <w:tcW w:w="6186" w:type="dxa"/>
          </w:tcPr>
          <w:p w14:paraId="0571EE26" w14:textId="23D56222" w:rsidR="00B66CC9" w:rsidRPr="00B66CC9" w:rsidRDefault="00B66CC9" w:rsidP="00EB3DD8">
            <w:r w:rsidRPr="00D05479">
              <w:t>Relevant Press Releases</w:t>
            </w:r>
          </w:p>
          <w:p w14:paraId="7EC9EE4F" w14:textId="622CFF35" w:rsidR="00B66CC9" w:rsidRPr="00B66CC9" w:rsidRDefault="00B66CC9" w:rsidP="00EB3DD8">
            <w:r w:rsidRPr="00D05479">
              <w:t xml:space="preserve">Call for Proposals </w:t>
            </w:r>
          </w:p>
          <w:p w14:paraId="23C849FB" w14:textId="3E890F59" w:rsidR="00B66CC9" w:rsidRPr="00B66CC9" w:rsidRDefault="00B66CC9" w:rsidP="00EB3DD8">
            <w:r w:rsidRPr="00D05479">
              <w:t xml:space="preserve">LEAF </w:t>
            </w:r>
            <w:r w:rsidRPr="00B66CC9">
              <w:t>IP and LC &amp; Stakeholder Engagement Strategy Forest</w:t>
            </w:r>
          </w:p>
          <w:p w14:paraId="55CAF0A2" w14:textId="4FB4942F" w:rsidR="00B66CC9" w:rsidRPr="00B66CC9" w:rsidRDefault="00B66CC9" w:rsidP="00EB3DD8">
            <w:r w:rsidRPr="00D05479">
              <w:t>Governments Eligibility Criteria</w:t>
            </w:r>
          </w:p>
          <w:p w14:paraId="657E5782" w14:textId="38817CD8" w:rsidR="00B66CC9" w:rsidRPr="00B66CC9" w:rsidRDefault="00B66CC9" w:rsidP="00EB3DD8">
            <w:r w:rsidRPr="00D05479">
              <w:t xml:space="preserve">Buyers Qualification Policy </w:t>
            </w:r>
          </w:p>
          <w:p w14:paraId="3AEFFC34" w14:textId="2823DDDE" w:rsidR="00B66CC9" w:rsidRPr="00B66CC9" w:rsidRDefault="00B66CC9" w:rsidP="00EB3DD8">
            <w:r w:rsidRPr="00D05479">
              <w:t>LEAF Value Proposition.</w:t>
            </w:r>
          </w:p>
        </w:tc>
      </w:tr>
      <w:tr w:rsidR="00B66CC9" w:rsidRPr="00253D14" w14:paraId="2957AE0B" w14:textId="0E7C2471">
        <w:tc>
          <w:tcPr>
            <w:tcW w:w="2835" w:type="dxa"/>
          </w:tcPr>
          <w:p w14:paraId="7AB29981" w14:textId="67A1F370" w:rsidR="00B66CC9" w:rsidRPr="00B66CC9" w:rsidRDefault="005244E0" w:rsidP="00C75F29">
            <w:r w:rsidRPr="005244E0">
              <w:t>Internal documentation (to be shared upon signing of contract):</w:t>
            </w:r>
          </w:p>
        </w:tc>
        <w:tc>
          <w:tcPr>
            <w:tcW w:w="6186" w:type="dxa"/>
          </w:tcPr>
          <w:p w14:paraId="66D43CEB" w14:textId="14C08DBF" w:rsidR="00191ECC" w:rsidRPr="00191ECC" w:rsidRDefault="00191ECC" w:rsidP="00191ECC">
            <w:proofErr w:type="spellStart"/>
            <w:r w:rsidRPr="00191ECC">
              <w:t>Logframe</w:t>
            </w:r>
            <w:proofErr w:type="spellEnd"/>
            <w:r w:rsidRPr="00191ECC">
              <w:t xml:space="preserve"> (draft provided in Annex F)</w:t>
            </w:r>
          </w:p>
          <w:p w14:paraId="773200DF" w14:textId="77777777" w:rsidR="00191ECC" w:rsidRPr="00191ECC" w:rsidRDefault="00191ECC" w:rsidP="00191ECC">
            <w:r w:rsidRPr="00191ECC">
              <w:t>Theory of Change</w:t>
            </w:r>
          </w:p>
          <w:p w14:paraId="545874BB" w14:textId="77777777" w:rsidR="00191ECC" w:rsidRPr="00191ECC" w:rsidRDefault="00191ECC" w:rsidP="00191ECC">
            <w:r w:rsidRPr="00191ECC">
              <w:t>Business Case</w:t>
            </w:r>
          </w:p>
          <w:p w14:paraId="6082FE60" w14:textId="77777777" w:rsidR="00191ECC" w:rsidRPr="00191ECC" w:rsidRDefault="00191ECC" w:rsidP="00191ECC">
            <w:r w:rsidRPr="00191ECC">
              <w:t xml:space="preserve">LEAF KPI 15 </w:t>
            </w:r>
            <w:proofErr w:type="gramStart"/>
            <w:r w:rsidRPr="00191ECC">
              <w:t>methodology</w:t>
            </w:r>
            <w:proofErr w:type="gramEnd"/>
            <w:r w:rsidRPr="00191ECC">
              <w:t xml:space="preserve"> (part of the ICF results reporting framework) </w:t>
            </w:r>
          </w:p>
          <w:p w14:paraId="1C659DEA" w14:textId="77777777" w:rsidR="00191ECC" w:rsidRPr="00191ECC" w:rsidRDefault="00191ECC" w:rsidP="00191ECC">
            <w:r w:rsidRPr="00191ECC">
              <w:t>Annual reviews</w:t>
            </w:r>
          </w:p>
          <w:p w14:paraId="0167E936" w14:textId="77777777" w:rsidR="00191ECC" w:rsidRPr="00191ECC" w:rsidRDefault="00191ECC" w:rsidP="00191ECC">
            <w:r w:rsidRPr="00191ECC">
              <w:t>LEAF Coordination Guidelines</w:t>
            </w:r>
          </w:p>
          <w:p w14:paraId="0A6A6FDF" w14:textId="77777777" w:rsidR="00191ECC" w:rsidRPr="00191ECC" w:rsidRDefault="00191ECC" w:rsidP="00191ECC">
            <w:r w:rsidRPr="00191ECC">
              <w:t>UK- Emergent Contribution Agreement</w:t>
            </w:r>
          </w:p>
          <w:p w14:paraId="30527AC8" w14:textId="77777777" w:rsidR="00191ECC" w:rsidRPr="00191ECC" w:rsidRDefault="00191ECC" w:rsidP="00191ECC">
            <w:r w:rsidRPr="00191ECC">
              <w:t>UK-Emergent Grant Agreement</w:t>
            </w:r>
          </w:p>
          <w:p w14:paraId="673D158C" w14:textId="77777777" w:rsidR="00191ECC" w:rsidRPr="00191ECC" w:rsidRDefault="00191ECC" w:rsidP="00191ECC">
            <w:r w:rsidRPr="00191ECC">
              <w:t>Other LEAF Coalition documents relevant to the key evaluation questions, such as:</w:t>
            </w:r>
          </w:p>
          <w:p w14:paraId="2D70779C" w14:textId="77777777" w:rsidR="00191ECC" w:rsidRPr="00191ECC" w:rsidRDefault="00191ECC" w:rsidP="00191ECC">
            <w:r w:rsidRPr="00191ECC">
              <w:t>Host Jurisdiction ERPA Template</w:t>
            </w:r>
          </w:p>
          <w:p w14:paraId="4EA97270" w14:textId="77777777" w:rsidR="00191ECC" w:rsidRPr="00191ECC" w:rsidRDefault="00191ECC" w:rsidP="00191ECC">
            <w:r w:rsidRPr="00191ECC">
              <w:t>Corporate Partner ERPA Template</w:t>
            </w:r>
          </w:p>
          <w:p w14:paraId="55981990" w14:textId="77777777" w:rsidR="00191ECC" w:rsidRPr="00191ECC" w:rsidRDefault="00191ECC" w:rsidP="00191ECC">
            <w:r w:rsidRPr="00191ECC">
              <w:t>Funding Agreement Template</w:t>
            </w:r>
          </w:p>
          <w:p w14:paraId="47199236" w14:textId="77777777" w:rsidR="00191ECC" w:rsidRPr="00191ECC" w:rsidRDefault="00191ECC" w:rsidP="00191ECC">
            <w:r w:rsidRPr="00191ECC">
              <w:t>LEAF IP and LC Strategy</w:t>
            </w:r>
          </w:p>
          <w:p w14:paraId="3B0B06D9" w14:textId="77777777" w:rsidR="00191ECC" w:rsidRPr="00191ECC" w:rsidRDefault="00191ECC" w:rsidP="00191ECC">
            <w:r w:rsidRPr="00191ECC">
              <w:t xml:space="preserve">Existing Host </w:t>
            </w:r>
          </w:p>
          <w:p w14:paraId="4EB8F9E5" w14:textId="31127585" w:rsidR="00B66CC9" w:rsidRPr="00B66CC9" w:rsidRDefault="00191ECC" w:rsidP="00191ECC">
            <w:r w:rsidRPr="00191ECC">
              <w:t xml:space="preserve">Jurisdiction Benefit-Sharing Plans.  </w:t>
            </w:r>
          </w:p>
        </w:tc>
      </w:tr>
    </w:tbl>
    <w:p w14:paraId="23BCAC65" w14:textId="4B8EBB06" w:rsidR="00B66CC9" w:rsidRPr="00D05479" w:rsidRDefault="00B66CC9" w:rsidP="00EB3DD8"/>
    <w:p w14:paraId="182E74B6" w14:textId="2FDD5950" w:rsidR="00B66CC9" w:rsidRPr="00D05479" w:rsidRDefault="00B66CC9" w:rsidP="00EB3DD8">
      <w:r w:rsidRPr="00D05479">
        <w:lastRenderedPageBreak/>
        <w:t>Complex technical area: Given the LEAF programme works in the REDD+ and carbon markets areas, and involved working across public and private sector organisations, the Supplier should have relevant expertise within their team in these areas.</w:t>
      </w:r>
    </w:p>
    <w:p w14:paraId="494031AC" w14:textId="055A1E0E" w:rsidR="00B66CC9" w:rsidRPr="00D05479" w:rsidRDefault="00B66CC9" w:rsidP="00EB3DD8">
      <w:r w:rsidRPr="00D05479">
        <w:t xml:space="preserve">Requirements for translation: To enable all stakeholder groups to participate in the evaluation, it is likely that the Supplier will need to provide language translation services. The Authority anticipates that as a minimum, a translator for Portuguese and Spanish will be required. The exact list of languages that translation will be required for will be agreed during the scoping phase (Part 1).   </w:t>
      </w:r>
    </w:p>
    <w:p w14:paraId="3EBE7F3B" w14:textId="112556F2" w:rsidR="00B66CC9" w:rsidRPr="00D05479" w:rsidRDefault="00B66CC9" w:rsidP="00EB3DD8">
      <w:r w:rsidRPr="00D05479">
        <w:t>Requirements for travel: The Authority do not believe that travel to host jurisdictions will be necessary as the required data should be able to be gathered through desk research and remote interviewing. If the supplier believes that travel is necessary to obtain the data needed to answer the evaluation questions, the rationale and costings for this should be clearly outline within the bid. If the supplier considers travel necessary and this is approved by the Authority, please note that as the Department leading on Net Zero, the Authority is keen to ensure that all travel under this contract is essential and that, where possible and practical, the most economical and lowest emitting forms of travel are used.</w:t>
      </w:r>
    </w:p>
    <w:p w14:paraId="2D23DBEB" w14:textId="7104F302" w:rsidR="00B66CC9" w:rsidRPr="00D05479" w:rsidRDefault="00B66CC9" w:rsidP="00EB3DD8">
      <w:r w:rsidRPr="00D05479">
        <w:t>The Supplier will manage the risks of data collection, such as unavailability of key documents to close research gaps, poor quality of the information provided by stakeholders through interviews, lack of access to online tools for surveys across countries, staff turnover in organisations holding key institutional information or any other unforeseen limitations to access to data.</w:t>
      </w:r>
    </w:p>
    <w:p w14:paraId="53B885E9" w14:textId="3E74D449" w:rsidR="00B66CC9" w:rsidRPr="00D05479" w:rsidRDefault="00B66CC9" w:rsidP="00EB3DD8">
      <w:bookmarkStart w:id="26" w:name="_Toc178941945"/>
      <w:r w:rsidRPr="00240CC8">
        <w:rPr>
          <w:rStyle w:val="Boldtext"/>
        </w:rPr>
        <w:t>Stakeholder engagement</w:t>
      </w:r>
      <w:bookmarkEnd w:id="26"/>
      <w:r w:rsidRPr="00240CC8">
        <w:rPr>
          <w:rStyle w:val="Boldtext"/>
        </w:rPr>
        <w:br/>
      </w:r>
      <w:r w:rsidRPr="00D05479">
        <w:t xml:space="preserve">The Supplier will need to consider interviewing stakeholder participants as part of producing the deliverables required. The Supplier will develop protocols (e.g., safeguarding and ethics forms) to ensure that all participants give informed consent to participate in evaluation activities. If within the bid, the Supplier proposes conducting research with vulnerable groups, including </w:t>
      </w:r>
      <w:r>
        <w:t>IP and LC</w:t>
      </w:r>
      <w:r w:rsidRPr="00D05479">
        <w:t>s, they will need to provide the Authority with details of any additional ethical considerations and how these will be addressed. These will need to be approved before evaluations activities can start. Due to the international nature of the ev</w:t>
      </w:r>
      <w:r w:rsidRPr="006E44FA">
        <w:t>a</w:t>
      </w:r>
      <w:r w:rsidRPr="00D05479">
        <w:t>luation, there may be a requirement for documents, such as information sheets, to be provided to participants in a language other than English, to allow for them to give informed consent.</w:t>
      </w:r>
    </w:p>
    <w:p w14:paraId="68F616AE" w14:textId="71DC86E0" w:rsidR="00B66CC9" w:rsidRPr="00D05479" w:rsidRDefault="00B66CC9" w:rsidP="00EB3DD8">
      <w:r w:rsidRPr="00D05479">
        <w:t>The Supplier will develop plans on how such standards will be maintained and checked throughout. These will be set up and refined in Part 1(the approach paper). The Supplier should set out an approach to engaging stakeholders in their bid, including any mitigations against delivery risks in terms of potential data gaps from non-response.</w:t>
      </w:r>
    </w:p>
    <w:p w14:paraId="43D105A6" w14:textId="10C9E36B" w:rsidR="00B66CC9" w:rsidRPr="00D05479" w:rsidRDefault="00B66CC9" w:rsidP="00EB3DD8">
      <w:r w:rsidRPr="00D05479">
        <w:t xml:space="preserve">The suggested stakeholder list includes, but is not limited to: </w:t>
      </w:r>
    </w:p>
    <w:p w14:paraId="44D2957C" w14:textId="4C3FD0C9" w:rsidR="00B66CC9" w:rsidRPr="00D05479" w:rsidRDefault="00B66CC9" w:rsidP="00EB3DD8">
      <w:r w:rsidRPr="00D05479">
        <w:t xml:space="preserve">Emergent. This is the LEAF Coalition coordinator and Delivery Partner to DESNZ. The Supplier will engage closely with Emergent to access the relevant documentation. The current agreement between the Authority and Emergent ensures in broad terms that they will engage with any future evaluation partner. The specifics of the ask of Emergent will be linked to the </w:t>
      </w:r>
      <w:r w:rsidRPr="00D05479">
        <w:lastRenderedPageBreak/>
        <w:t>approach and methodology of the Supplier and should be agreed between the parties during Part 1. Coordination and consultation with Emergent will be key to the success of this evaluation. Emergent will feed into evaluation work, including data sharing agreements and a reporting schedule. The Authority will lead on establishing a 3-way memorandum of understanding (MOU) between all parties on the principles of working together and information sharing. Emergent have committed to a regular schedule of meetings with the Supplier, working proactively to demonstrate and document programme impact and outcomes, providing relevant documentation to them and assisting in the scheduling of meetings with key stakeholders. However, it is noted that Emergent have limited resources and as an organisation are limited in experience of undertaking evaluations. As such, the Supplier should be prepared to accommodate the risk of potential delays in the responses to information requests. The Supplier will allow Emergent to review and respond to draft deliverables where appropriate and agreed between the Authority and Supplier.</w:t>
      </w:r>
    </w:p>
    <w:p w14:paraId="5DBD8A44" w14:textId="4441FFD7" w:rsidR="00B66CC9" w:rsidRDefault="00B66CC9" w:rsidP="00EB3DD8">
      <w:r w:rsidRPr="00D05479">
        <w:t>Technical Assistance Partners. This refers to UNREDD and Ricardo consortium of delivery partner employees who are providing TA support to countries requiring capacity building and support to meet LEAF’s requirements, including meeting the requirements of the ART-TREES standard. The Supplier will engage closely with TA Suppliers, UNREDD and Ricardo, to access the relevant documentation. Coordination and consultation with the TA delivery partners will be key to the success of this evaluation. These organisations will feed into evaluation work, including data sharing agreements and a reporting schedule. The Authority will lead on establishing each a 3-way MOU between all parties on the principles of working together and information sharing. Each TA provider have committed to a regular schedule of meetings with the Supplier, working proactively to demonstrate and document programme impact and outcomes, providing relevant documentation to them and assisting in the scheduling of meetings with key stakeholders. The Supplier should allow TA providers to review and respond to draft deliverables where appropriate and agreed between the Authority and Supplier.</w:t>
      </w:r>
    </w:p>
    <w:p w14:paraId="4B6E32D6" w14:textId="07CEAFD0" w:rsidR="00B66CC9" w:rsidRDefault="00B66CC9" w:rsidP="00EB3DD8">
      <w:r w:rsidRPr="00D05479">
        <w:t xml:space="preserve">LEAF Core Advisory Group. The Core Advisory Group (CAG) is the central decision-making body of the LEAF Coalition. Its operation is underpinned by Working Groups including an </w:t>
      </w:r>
      <w:r>
        <w:t>IP and LC</w:t>
      </w:r>
      <w:r w:rsidRPr="00D05479">
        <w:t xml:space="preserve"> Advisory Panel, a Corporate Council, and a Main Plenary bringing together LEAF Participants. Emergent, US, UK, Norway, South Korea, and Amazon are standing Members. Two Corporate Partners join the CAG on an annual rotation basis.</w:t>
      </w:r>
    </w:p>
    <w:p w14:paraId="5DA1174E" w14:textId="15586EBD" w:rsidR="00B66CC9" w:rsidRDefault="00B66CC9" w:rsidP="00EB3DD8">
      <w:r>
        <w:t>IP and LC</w:t>
      </w:r>
      <w:r w:rsidRPr="00D05479">
        <w:t xml:space="preserve"> groups and the </w:t>
      </w:r>
      <w:r>
        <w:t>IP and LC</w:t>
      </w:r>
      <w:r w:rsidRPr="00D05479">
        <w:t xml:space="preserve"> Advisory Panel. The LEAF Coalition recognizes that Indigenous People and Local Communities (</w:t>
      </w:r>
      <w:r>
        <w:t>IP and LC</w:t>
      </w:r>
      <w:r w:rsidRPr="00D05479">
        <w:t xml:space="preserve">s) are critical stewards of tropical and subtropical forests and that large-scale land-use decisions are not without risk to them. Emergent primarily engages with </w:t>
      </w:r>
      <w:r>
        <w:t>IP and LC</w:t>
      </w:r>
      <w:r w:rsidRPr="00D05479">
        <w:t xml:space="preserve">s through the Stakeholder Engagement Group (SEG) to share information, gather feedback and respond to the feedback gathered. The SEG is primarily focused on coordinating efforts to raise awareness of LEAF with </w:t>
      </w:r>
      <w:r>
        <w:t>IP and LC</w:t>
      </w:r>
      <w:r w:rsidRPr="00D05479">
        <w:t xml:space="preserve">s, and to support their inclusion in the design and implementation of jurisdictional ER programs that will transact with LEAF. Emergent also hold ad hoc meetings on request to facilitate engagement in the </w:t>
      </w:r>
      <w:r>
        <w:t>IP and LC</w:t>
      </w:r>
      <w:r w:rsidRPr="00D05479">
        <w:t xml:space="preserve"> groups jurisdiction or when needed to clarify information about the LEAF programme. The </w:t>
      </w:r>
      <w:r>
        <w:t>IP and LC</w:t>
      </w:r>
      <w:r w:rsidRPr="00D05479">
        <w:t xml:space="preserve"> Advisory Panel convenes advisors in </w:t>
      </w:r>
      <w:r>
        <w:t>IP and LC</w:t>
      </w:r>
      <w:r w:rsidRPr="00D05479">
        <w:t xml:space="preserve"> engagement to </w:t>
      </w:r>
      <w:r w:rsidRPr="00D05479">
        <w:lastRenderedPageBreak/>
        <w:t xml:space="preserve">discuss issues which are raised at the SEG and feedback received from </w:t>
      </w:r>
      <w:r>
        <w:t>IP and LC</w:t>
      </w:r>
      <w:r w:rsidRPr="00D05479">
        <w:t xml:space="preserve"> groups. The panel currently consists of 3 indigenous experts on </w:t>
      </w:r>
      <w:r>
        <w:t>IP and LC</w:t>
      </w:r>
      <w:r w:rsidRPr="00D05479">
        <w:t xml:space="preserve"> issues. </w:t>
      </w:r>
    </w:p>
    <w:p w14:paraId="0807E3D4" w14:textId="2ECC2D84" w:rsidR="00B66CC9" w:rsidRDefault="00B66CC9" w:rsidP="00EB3DD8">
      <w:r w:rsidRPr="00D05479">
        <w:t xml:space="preserve">National or subnational governments that have signed Letters of Intent (LOI) with Emergent. These LOIs demonstrate the commitment of all parties to progress negotiations towards binding agreements to supply emissions reductions to LEAF Coalition participants. </w:t>
      </w:r>
    </w:p>
    <w:p w14:paraId="31BC0359" w14:textId="5A5D6779" w:rsidR="00B66CC9" w:rsidRPr="00D05479" w:rsidRDefault="00B66CC9" w:rsidP="00EB3DD8">
      <w:r w:rsidRPr="00D05479">
        <w:t xml:space="preserve">National or subnational governments that have signed memoranda of agreement (MOA) with Emergent. These agreements are for countries and/or States that have already signed LOIs. The outline the next steps and put in place a clear roadmap and timetable for the signing of binding Host Jurisdiction Emissions Reduction Purchase Agreements (HJ ERPAs). </w:t>
      </w:r>
    </w:p>
    <w:p w14:paraId="14D9442D" w14:textId="4FE173DA" w:rsidR="00B66CC9" w:rsidRPr="00D05479" w:rsidRDefault="00B66CC9" w:rsidP="00EB3DD8">
      <w:r w:rsidRPr="00D05479">
        <w:t>Countries and States that have signed Host Jurisdiction Emissions Reduction Purchase Agreements (HJ ERPAs) with Emergent. These agreements are for countries and/or States that have already signed a MOA. An ERPA is a legal contract between entities who buy and sell carbon credits.</w:t>
      </w:r>
    </w:p>
    <w:p w14:paraId="6E1939D4" w14:textId="31909A57" w:rsidR="00B66CC9" w:rsidRPr="00D05479" w:rsidRDefault="00B66CC9" w:rsidP="00EB3DD8">
      <w:r w:rsidRPr="00D05479">
        <w:t xml:space="preserve">LEAF Corporate Partners. This refers to corporate / companies that have signed up to participate in the LEAF Coalition. </w:t>
      </w:r>
    </w:p>
    <w:p w14:paraId="58CC5ECB" w14:textId="5E07C15C" w:rsidR="00B66CC9" w:rsidRDefault="00B66CC9" w:rsidP="00EB3DD8">
      <w:r w:rsidRPr="00D05479">
        <w:t>Sovereign donors. This refers to sovereign countries who have donated funds to the operation of LEAF and/or the LEAF Purchase Guarantee Facility to add credibility to the Coalition and kickstart LEAF transactions, and as such have a place in the LEAF CAG. So far this includes UK, Norway, US and South Korea.</w:t>
      </w:r>
    </w:p>
    <w:p w14:paraId="335D776D" w14:textId="76D9C15E" w:rsidR="00B66CC9" w:rsidRPr="00240CC8" w:rsidRDefault="00B66CC9" w:rsidP="00EB3DD8">
      <w:pPr>
        <w:rPr>
          <w:rStyle w:val="Boldtext"/>
        </w:rPr>
      </w:pPr>
      <w:bookmarkStart w:id="27" w:name="_Toc669993798"/>
      <w:bookmarkStart w:id="28" w:name="_Toc178941946"/>
      <w:bookmarkStart w:id="29" w:name="_Toc180488761"/>
      <w:r w:rsidRPr="00240CC8">
        <w:rPr>
          <w:rStyle w:val="Boldtext"/>
        </w:rPr>
        <w:t xml:space="preserve">Supplier </w:t>
      </w:r>
      <w:bookmarkEnd w:id="27"/>
      <w:r w:rsidRPr="00240CC8">
        <w:rPr>
          <w:rStyle w:val="Boldtext"/>
        </w:rPr>
        <w:t>Skills and Expertise</w:t>
      </w:r>
      <w:bookmarkEnd w:id="28"/>
      <w:bookmarkEnd w:id="29"/>
    </w:p>
    <w:p w14:paraId="23BB56BC" w14:textId="0BDBDEC2" w:rsidR="00B66CC9" w:rsidRPr="00D05479" w:rsidRDefault="00B66CC9" w:rsidP="00EB3DD8">
      <w:r w:rsidRPr="00D05479">
        <w:t>To deliver the Contract successfully, the Supplier must demonstrate that they have the right team structure, skills, and expertise to deliver the methodology proposed. Guidance on each of these categories is given below.</w:t>
      </w:r>
    </w:p>
    <w:p w14:paraId="64FB1E5F" w14:textId="709667A6" w:rsidR="00B66CC9" w:rsidRPr="00D05479" w:rsidRDefault="00B66CC9" w:rsidP="00EB3DD8">
      <w:bookmarkStart w:id="30" w:name="_Toc118910201"/>
      <w:bookmarkStart w:id="31" w:name="_Toc164717279"/>
      <w:r w:rsidRPr="00D05479">
        <w:t xml:space="preserve">Team </w:t>
      </w:r>
      <w:bookmarkEnd w:id="30"/>
      <w:r w:rsidRPr="00D05479">
        <w:t>Structure</w:t>
      </w:r>
      <w:bookmarkEnd w:id="31"/>
      <w:r w:rsidRPr="00D05479">
        <w:t xml:space="preserve"> </w:t>
      </w:r>
    </w:p>
    <w:p w14:paraId="10C90592" w14:textId="5BF79D6E" w:rsidR="00B66CC9" w:rsidRPr="00D05479" w:rsidRDefault="00B66CC9" w:rsidP="00EB3DD8">
      <w:r w:rsidRPr="00D05479">
        <w:t>It is essential that the Supplier has the following:</w:t>
      </w:r>
    </w:p>
    <w:p w14:paraId="0AE76A77" w14:textId="7785477A" w:rsidR="00B66CC9" w:rsidRPr="00D05479" w:rsidRDefault="00B66CC9" w:rsidP="00EB3DD8">
      <w:pPr>
        <w:pStyle w:val="DESNZbulletedlist"/>
      </w:pPr>
      <w:r w:rsidRPr="00D05479">
        <w:t>A clear operating structure which explains the roles, responsibilities, and reporting lines for each member of the independent evaluation team. Named resources should be provided against the tasks required to deliver this evaluation. </w:t>
      </w:r>
    </w:p>
    <w:p w14:paraId="6AEC0216" w14:textId="4F0A3B30" w:rsidR="00B66CC9" w:rsidRPr="00D05479" w:rsidRDefault="00B66CC9" w:rsidP="00EB3DD8">
      <w:pPr>
        <w:pStyle w:val="DESNZbulletedlist"/>
      </w:pPr>
      <w:r w:rsidRPr="00D05479">
        <w:t>Suitable contingency measures are in place should the project team change, giving the Authority confidence that this risk would be managed without negatively affecting programme delivery.  </w:t>
      </w:r>
    </w:p>
    <w:p w14:paraId="7B19024C" w14:textId="0F5EC786" w:rsidR="00B66CC9" w:rsidRPr="00D05479" w:rsidRDefault="00B66CC9" w:rsidP="00EB3DD8">
      <w:pPr>
        <w:pStyle w:val="DESNZbulletedlist"/>
      </w:pPr>
      <w:r w:rsidRPr="00D05479">
        <w:t>An appropriate balance of junior and senior time on the project, ensuring enough strategic oversight but also that resources are used efficiently to successfully deliver all the objectives.</w:t>
      </w:r>
    </w:p>
    <w:p w14:paraId="097A04A4" w14:textId="599E7912" w:rsidR="00B66CC9" w:rsidRPr="00D05479" w:rsidRDefault="00B66CC9" w:rsidP="00EB3DD8">
      <w:pPr>
        <w:pStyle w:val="DESNZbulletedlist"/>
      </w:pPr>
      <w:r w:rsidRPr="00D05479">
        <w:lastRenderedPageBreak/>
        <w:t>The team should be gender-balanced and collectively possess the expertise and experience outlined under the skills section below to achieve the objectives of this learning and evaluation.</w:t>
      </w:r>
    </w:p>
    <w:p w14:paraId="2910B1C4" w14:textId="620EDAA0" w:rsidR="00B66CC9" w:rsidRPr="00D05479" w:rsidRDefault="00B66CC9" w:rsidP="00EB3DD8">
      <w:r w:rsidRPr="00D05479">
        <w:t>It is desirable that the Supplier provide details of the following:</w:t>
      </w:r>
    </w:p>
    <w:p w14:paraId="008069CC" w14:textId="0AE6F63D" w:rsidR="00B66CC9" w:rsidRPr="00D05479" w:rsidRDefault="00B66CC9" w:rsidP="00EB3DD8">
      <w:r w:rsidRPr="00D05479">
        <w:t>A role description against which new joiners to the team will be assessed.  </w:t>
      </w:r>
    </w:p>
    <w:p w14:paraId="5967766C" w14:textId="502F5AA4" w:rsidR="00B66CC9" w:rsidRPr="00D05479" w:rsidRDefault="00B66CC9" w:rsidP="00EB3DD8">
      <w:r w:rsidRPr="00D05479">
        <w:t>If applicable, how a consortia team would work across organisational boundaries to ensure a seamless experience for the Authority as the client and other key stakeholders in the evaluation.</w:t>
      </w:r>
    </w:p>
    <w:p w14:paraId="7136F9BB" w14:textId="16CDDA2F" w:rsidR="00B66CC9" w:rsidRPr="00240CC8" w:rsidRDefault="00B66CC9" w:rsidP="00EB3DD8">
      <w:pPr>
        <w:rPr>
          <w:rStyle w:val="Boldtext"/>
        </w:rPr>
      </w:pPr>
      <w:bookmarkStart w:id="32" w:name="_Toc118910202"/>
      <w:bookmarkStart w:id="33" w:name="_Toc419327687"/>
      <w:r w:rsidRPr="00240CC8">
        <w:rPr>
          <w:rStyle w:val="Boldtext"/>
        </w:rPr>
        <w:t>Skills</w:t>
      </w:r>
      <w:bookmarkEnd w:id="32"/>
      <w:bookmarkEnd w:id="33"/>
      <w:r w:rsidRPr="00240CC8">
        <w:rPr>
          <w:rStyle w:val="Boldtext"/>
        </w:rPr>
        <w:t xml:space="preserve"> and expertise</w:t>
      </w:r>
    </w:p>
    <w:p w14:paraId="651760D6" w14:textId="324DFFAD" w:rsidR="00B66CC9" w:rsidRPr="00D05479" w:rsidRDefault="00B66CC9" w:rsidP="00EB3DD8">
      <w:r w:rsidRPr="00D05479">
        <w:t>The Supplier is expected to have expertise covering the following areas:</w:t>
      </w:r>
    </w:p>
    <w:p w14:paraId="4CEACCC8" w14:textId="6F3F2A5F" w:rsidR="00B66CC9" w:rsidRPr="00D05479" w:rsidRDefault="00B66CC9" w:rsidP="00EB3DD8">
      <w:pPr>
        <w:pStyle w:val="DESNZbulletedlist"/>
      </w:pPr>
      <w:r w:rsidRPr="00D05479">
        <w:t>Theory-based evaluation, or skills in the proposed evaluation approach. The Authority suggests a theory-based evaluation is used. Although alternative suggestions may be accommodated if these can be evidenced and justified as being suitable.</w:t>
      </w:r>
    </w:p>
    <w:p w14:paraId="66BEE2BB" w14:textId="4B2DF6AA" w:rsidR="00B66CC9" w:rsidRDefault="00B66CC9" w:rsidP="00EB3DD8">
      <w:pPr>
        <w:pStyle w:val="DESNZbulletedlist"/>
      </w:pPr>
      <w:r w:rsidRPr="00D05479">
        <w:t xml:space="preserve">Quantitative impact evaluation. The Supplier’s team must have experience in a range of evaluation methodologies including quantitative methods. </w:t>
      </w:r>
    </w:p>
    <w:p w14:paraId="440D041D" w14:textId="27F49965" w:rsidR="00B66CC9" w:rsidRPr="00D05479" w:rsidRDefault="00B66CC9" w:rsidP="00EB3DD8">
      <w:pPr>
        <w:pStyle w:val="DESNZbulletedlist"/>
      </w:pPr>
      <w:r w:rsidRPr="00D05479">
        <w:t xml:space="preserve">ODA Evaluation expertise.  The Authority expects the Supplier’s team to have experience of evaluating ODA and TA </w:t>
      </w:r>
      <w:proofErr w:type="gramStart"/>
      <w:r w:rsidRPr="00D05479">
        <w:t>programmes, and</w:t>
      </w:r>
      <w:proofErr w:type="gramEnd"/>
      <w:r w:rsidRPr="00D05479">
        <w:t xml:space="preserve"> ideally have experience of evaluating UK International Climate Finance (ICF). The Supplier would be able to demonstrate key skills </w:t>
      </w:r>
      <w:proofErr w:type="gramStart"/>
      <w:r w:rsidRPr="00D05479">
        <w:t>around:</w:t>
      </w:r>
      <w:proofErr w:type="gramEnd"/>
      <w:r w:rsidRPr="00D05479">
        <w:t xml:space="preserve"> effective scoping and framing of evaluation; delivery of bespoke/innovative methodologies; adding value through learning and dissemination activities; relationship management with international stakeholders; clear and concise reporting on complex programmes. </w:t>
      </w:r>
    </w:p>
    <w:p w14:paraId="4263A0C1" w14:textId="36D19EC9" w:rsidR="00B66CC9" w:rsidRPr="00D05479" w:rsidRDefault="00B66CC9" w:rsidP="00EB3DD8">
      <w:pPr>
        <w:pStyle w:val="DESNZbulletedlist"/>
      </w:pPr>
      <w:r w:rsidRPr="00D05479">
        <w:t xml:space="preserve">The team delivering the evaluation includes individuals with good working knowledge of the Jurisdictional REDD+ landscape, particularly in relation to trade of forest carbon credits in the VCM. An understanding of results-based finance and trade of emissions reductions credits, in the climate mitigation space, with a sense of the economic logic behind protecting forests and the benefits to governments and local communities. </w:t>
      </w:r>
    </w:p>
    <w:p w14:paraId="031AEC40" w14:textId="0856754A" w:rsidR="00B66CC9" w:rsidRDefault="00B66CC9" w:rsidP="00EB3DD8">
      <w:pPr>
        <w:pStyle w:val="DESNZbulletedlist"/>
      </w:pPr>
      <w:r w:rsidRPr="00D05479">
        <w:t>Gender, Equality Disability and Social Inclusion expertise. The team will need to have expertise on gender and social inclusion in a climate and development context.</w:t>
      </w:r>
    </w:p>
    <w:p w14:paraId="3AE60873" w14:textId="245A2CFA" w:rsidR="00B66CC9" w:rsidRPr="00D05479" w:rsidRDefault="00B66CC9" w:rsidP="00EB3DD8">
      <w:pPr>
        <w:pStyle w:val="DESNZbulletedlist"/>
      </w:pPr>
      <w:r w:rsidRPr="00D05479">
        <w:t xml:space="preserve">Expertise in Value for Money assessments, conducting interviews and survey design. </w:t>
      </w:r>
    </w:p>
    <w:p w14:paraId="25DEFC46" w14:textId="63B2D6CB" w:rsidR="00B66CC9" w:rsidRPr="00240CC8" w:rsidRDefault="00B66CC9" w:rsidP="00EB3DD8">
      <w:pPr>
        <w:rPr>
          <w:rStyle w:val="Boldtext"/>
        </w:rPr>
      </w:pPr>
      <w:bookmarkStart w:id="34" w:name="_Toc118910203"/>
      <w:bookmarkStart w:id="35" w:name="_Toc538993186"/>
      <w:r w:rsidRPr="00240CC8">
        <w:rPr>
          <w:rStyle w:val="Boldtext"/>
        </w:rPr>
        <w:t>Team Experience</w:t>
      </w:r>
      <w:bookmarkEnd w:id="34"/>
      <w:bookmarkEnd w:id="35"/>
    </w:p>
    <w:p w14:paraId="7680C166" w14:textId="5FB520D6" w:rsidR="00B66CC9" w:rsidRPr="00D05479" w:rsidRDefault="00B66CC9" w:rsidP="00EB3DD8">
      <w:r w:rsidRPr="00D05479">
        <w:t>The Supplier will demonstrate it has the relevant experience. It would be particularly desirable to have:</w:t>
      </w:r>
    </w:p>
    <w:p w14:paraId="44885A32" w14:textId="637D212E" w:rsidR="00B66CC9" w:rsidRPr="00D05479" w:rsidRDefault="00B66CC9" w:rsidP="00EB3DD8">
      <w:pPr>
        <w:pStyle w:val="DESNZbulletedlist"/>
      </w:pPr>
      <w:bookmarkStart w:id="36" w:name="_Toc130548021"/>
      <w:r w:rsidRPr="00D05479">
        <w:t xml:space="preserve">Lessons learned from similar evaluations undertaken and how these will benefit this project, including experience of reviewing ODA, Theories of Change and </w:t>
      </w:r>
      <w:proofErr w:type="spellStart"/>
      <w:r w:rsidRPr="00D05479">
        <w:t>Logframe</w:t>
      </w:r>
      <w:proofErr w:type="spellEnd"/>
      <w:r w:rsidRPr="00D05479">
        <w:t xml:space="preserve"> and experience of delivering ODA Value for Money assessments. </w:t>
      </w:r>
    </w:p>
    <w:p w14:paraId="3DF8F89F" w14:textId="7D01232F" w:rsidR="00B66CC9" w:rsidRPr="00D05479" w:rsidRDefault="00B66CC9" w:rsidP="00EB3DD8">
      <w:pPr>
        <w:pStyle w:val="DESNZbulletedlist"/>
      </w:pPr>
      <w:r w:rsidRPr="00D05479">
        <w:lastRenderedPageBreak/>
        <w:t>Experience of working with UK government departments and the ability to work collaboratively and flexibly with them to deliver agreed outputs.</w:t>
      </w:r>
    </w:p>
    <w:p w14:paraId="1366B80B" w14:textId="0518EB68" w:rsidR="00B66CC9" w:rsidRPr="00D05479" w:rsidRDefault="00B66CC9" w:rsidP="00EB3DD8">
      <w:pPr>
        <w:pStyle w:val="DESNZbulletedlist"/>
      </w:pPr>
      <w:r w:rsidRPr="00D05479">
        <w:t xml:space="preserve">Experience of working with multiple delivery partners. </w:t>
      </w:r>
    </w:p>
    <w:p w14:paraId="66AF2E06" w14:textId="60B8EF5D" w:rsidR="00B66CC9" w:rsidRPr="00240CC8" w:rsidRDefault="00B66CC9" w:rsidP="00EB3DD8">
      <w:pPr>
        <w:rPr>
          <w:rStyle w:val="Boldtext"/>
        </w:rPr>
      </w:pPr>
      <w:bookmarkStart w:id="37" w:name="_Toc1774055043"/>
      <w:bookmarkEnd w:id="36"/>
      <w:r w:rsidRPr="00240CC8">
        <w:rPr>
          <w:rStyle w:val="Boldtext"/>
        </w:rPr>
        <w:t>Changes to Team</w:t>
      </w:r>
      <w:bookmarkEnd w:id="37"/>
    </w:p>
    <w:p w14:paraId="69858693" w14:textId="3C6A291C" w:rsidR="00B66CC9" w:rsidRPr="00D05479" w:rsidRDefault="00B66CC9" w:rsidP="00EB3DD8">
      <w:r w:rsidRPr="00D05479">
        <w:t>The Supplier will ensure that mitigation measures are in place to ensure that if any member of the proposed delivery team leaves the project, that deliverables or relationships would not be impacted. The Authority expects that change in project team are likely to occur throughout Contract delivery and as such the Supplier will create a plan to mitigate the impact that this would have on delivery.</w:t>
      </w:r>
    </w:p>
    <w:p w14:paraId="4288B2E8" w14:textId="31DB4188" w:rsidR="00B66CC9" w:rsidRDefault="00B66CC9" w:rsidP="00EB3DD8">
      <w:r w:rsidRPr="00D05479">
        <w:t>Where a change of Key Staff (all named persons in the tender submission) is required, the Supplier shall submit to the Authority an identified replacement who must have a comparable skill set. Where a comparable skill set is not available, the Supplier shall identify mitigation measures to ensure that the skill set is not lost and there is no material change to the initial tender proposal, which will be included in the final agreed contract documentation.  The Supplier should anticipate changes to the Authority team throughout delivery. As such, the Supplier should be prepared to assist new Authority team members in delivering their role, through supporting them on the Contract and delivery. This may involve one to one briefing, contract re-caps and key issue re-iterations.</w:t>
      </w:r>
    </w:p>
    <w:p w14:paraId="114451A4" w14:textId="66924BA1" w:rsidR="00B66CC9" w:rsidRPr="00240CC8" w:rsidRDefault="00B66CC9" w:rsidP="00EB3DD8">
      <w:pPr>
        <w:rPr>
          <w:rStyle w:val="Boldtext"/>
        </w:rPr>
      </w:pPr>
      <w:bookmarkStart w:id="38" w:name="_Toc180488762"/>
      <w:r w:rsidRPr="00240CC8">
        <w:rPr>
          <w:rStyle w:val="Boldtext"/>
        </w:rPr>
        <w:t>Outputs and Deliverables</w:t>
      </w:r>
      <w:bookmarkEnd w:id="38"/>
    </w:p>
    <w:p w14:paraId="04FCAE83" w14:textId="174B21E2" w:rsidR="00B66CC9" w:rsidRDefault="00B66CC9" w:rsidP="00EB3DD8">
      <w:r w:rsidRPr="00D05479">
        <w:t>For clarity, the following stand-alone deliverables are expected as a minimum as part of the project, we remain open to alternative dissemination suggestions which could increase the impact of the work.</w:t>
      </w:r>
      <w:r w:rsidRPr="00C904C0">
        <w:t xml:space="preserve"> </w:t>
      </w:r>
      <w:r w:rsidRPr="00D05479">
        <w:t xml:space="preserve">We request that the </w:t>
      </w:r>
      <w:proofErr w:type="gramStart"/>
      <w:r w:rsidRPr="00D05479">
        <w:t>suppliers</w:t>
      </w:r>
      <w:proofErr w:type="gramEnd"/>
      <w:r w:rsidRPr="00D05479">
        <w:t xml:space="preserve"> strategy for disseminating the findings from each part of the evaluation be outlined within the approach paper:</w:t>
      </w:r>
    </w:p>
    <w:p w14:paraId="6CBF9853" w14:textId="46E1BEEF" w:rsidR="00B66CC9" w:rsidRPr="00240CC8" w:rsidRDefault="00B66CC9" w:rsidP="00EB3DD8">
      <w:pPr>
        <w:rPr>
          <w:rStyle w:val="Boldtext"/>
        </w:rPr>
      </w:pPr>
      <w:r w:rsidRPr="00240CC8">
        <w:rPr>
          <w:rStyle w:val="Boldtext"/>
        </w:rPr>
        <w:t>Part 1 Deliverables:</w:t>
      </w:r>
    </w:p>
    <w:p w14:paraId="0D43A5F6" w14:textId="07465A48" w:rsidR="00B66CC9" w:rsidRPr="00D05479" w:rsidRDefault="00B66CC9" w:rsidP="00EB3DD8">
      <w:r w:rsidRPr="00D05479">
        <w:t>Approach Paper (approved after approximately 2 rounds of review by the Authority). This should consist of an update to the proposed approach set out in the tender exercise.</w:t>
      </w:r>
      <w:bookmarkEnd w:id="15"/>
      <w:bookmarkEnd w:id="16"/>
      <w:bookmarkEnd w:id="17"/>
      <w:bookmarkEnd w:id="18"/>
      <w:bookmarkEnd w:id="19"/>
      <w:bookmarkEnd w:id="20"/>
      <w:bookmarkEnd w:id="21"/>
    </w:p>
    <w:p w14:paraId="774280F1" w14:textId="3DD8AC46" w:rsidR="00B66CC9" w:rsidRPr="00D05479" w:rsidRDefault="00B66CC9" w:rsidP="00EB3DD8">
      <w:r w:rsidRPr="00D05479">
        <w:t xml:space="preserve">Dissemination: </w:t>
      </w:r>
    </w:p>
    <w:p w14:paraId="4D598EB1" w14:textId="42E327DC" w:rsidR="00B66CC9" w:rsidRPr="00D05479" w:rsidRDefault="00B66CC9" w:rsidP="00EB3DD8">
      <w:r w:rsidRPr="00D05479">
        <w:t xml:space="preserve">Presentation of approach: Delivered on Microsoft Teams to DESNZ stakeholders including the LEAF programme team, and other LEAF stakeholders including other donors. We expect the Supplier to organise and chair the presentation however the Authority will facilitate access to the relevant stakeholders. The presentation should provide sufficient time for questions and discussion about the proposed approach. </w:t>
      </w:r>
    </w:p>
    <w:p w14:paraId="7FC400ED" w14:textId="404FE865" w:rsidR="00B66CC9" w:rsidRPr="00240CC8" w:rsidRDefault="00B66CC9" w:rsidP="00EB3DD8">
      <w:pPr>
        <w:rPr>
          <w:rStyle w:val="Boldtext"/>
        </w:rPr>
      </w:pPr>
      <w:bookmarkStart w:id="39" w:name="_Toc178941949"/>
      <w:bookmarkStart w:id="40" w:name="_Toc180488763"/>
      <w:r w:rsidRPr="00240CC8">
        <w:rPr>
          <w:rStyle w:val="Boldtext"/>
        </w:rPr>
        <w:t>Part 2 Deliverables:</w:t>
      </w:r>
      <w:bookmarkEnd w:id="39"/>
      <w:bookmarkEnd w:id="40"/>
      <w:r w:rsidRPr="00240CC8">
        <w:rPr>
          <w:rStyle w:val="Boldtext"/>
        </w:rPr>
        <w:t xml:space="preserve"> </w:t>
      </w:r>
    </w:p>
    <w:p w14:paraId="1D648221" w14:textId="3A8F4FCE" w:rsidR="00B66CC9" w:rsidRPr="00D05479" w:rsidRDefault="00B66CC9" w:rsidP="00EB3DD8">
      <w:r w:rsidRPr="00D05479">
        <w:t xml:space="preserve">Process Evaluation Final Report: This should be a final report (approved after approximately 2 rounds of review by the Authority and informed by submission to the FCDO led Evaluation </w:t>
      </w:r>
      <w:r w:rsidRPr="00D05479">
        <w:lastRenderedPageBreak/>
        <w:t>Quality Assurance and Learning Service (EQUALS) service</w:t>
      </w:r>
      <w:r w:rsidRPr="00D05479">
        <w:rPr>
          <w:rStyle w:val="FootnoteReference"/>
        </w:rPr>
        <w:footnoteReference w:id="6"/>
      </w:r>
      <w:r w:rsidRPr="00D05479">
        <w:t xml:space="preserve">. The final report should consist of a 2-page high level policy summary, a maximum of 30 pages findings report, supported by an Annex or Annexes including sufficient methodological detail and underlying data to justify the findings and conclusions. This report should be of high quality and meet UK Government accessibility guidelines as it will be published. </w:t>
      </w:r>
    </w:p>
    <w:p w14:paraId="33E0F38C" w14:textId="301C7E6D" w:rsidR="00B66CC9" w:rsidRPr="00D05479" w:rsidRDefault="00B66CC9" w:rsidP="00EB3DD8">
      <w:r w:rsidRPr="00D05479">
        <w:t xml:space="preserve">Updated Theory of Change. This should be a final report of no more than 5 pages. Likely to be delivered as a .pdf of publishable quality. Approved after approx. 2 rounds of feedback. </w:t>
      </w:r>
    </w:p>
    <w:p w14:paraId="57EC073E" w14:textId="19984C90" w:rsidR="00B66CC9" w:rsidRPr="00D05479" w:rsidRDefault="00B66CC9" w:rsidP="00EB3DD8">
      <w:r w:rsidRPr="00D05479">
        <w:t xml:space="preserve">Value for Money Assessment. This should be a report of no more than 5 pages, supported by Annexes if necessary. Approved after approx. 2 rounds of feedback and of publishable quality. </w:t>
      </w:r>
    </w:p>
    <w:p w14:paraId="14DEB702" w14:textId="4B6DDBD2" w:rsidR="00B66CC9" w:rsidRPr="00D05479" w:rsidRDefault="00B66CC9" w:rsidP="00EB3DD8">
      <w:r w:rsidRPr="00D05479">
        <w:t>Dissemination</w:t>
      </w:r>
    </w:p>
    <w:p w14:paraId="3F1F8744" w14:textId="3C4AA3F0" w:rsidR="00B66CC9" w:rsidRPr="00D05479" w:rsidRDefault="00B66CC9" w:rsidP="00EB3DD8">
      <w:r w:rsidRPr="00D05479">
        <w:t>Two Presentations to HMG: There should be two dissemination sessions likely delivered on Microsoft Teams supported by slide decks which DESNZ could use to deliver future sessions. These would at a minimum be open to all HMG colleagues working on related areas but could be extended to external participants. Having two sessions would allow for colleagues working in different time zones, or on different working patters to join. The Supplier will organise and chair these sessions, and the Authority will support the Supplier in inviting relevant colleagues. These presentations should provide sufficient time for discussion of the findings and recommendations.</w:t>
      </w:r>
    </w:p>
    <w:p w14:paraId="379516BE" w14:textId="48566B00" w:rsidR="00B66CC9" w:rsidRPr="00D05479" w:rsidRDefault="00B66CC9" w:rsidP="00EB3DD8">
      <w:r w:rsidRPr="00D05479">
        <w:t>Two Presentation to LEAF stakeholders: There should be two dissemination sessions targeted at key LEAF stakeholders. We anticipate that one presentation will be for other sovereign donors and one will be for LEAF corporate partners and/or Host Jurisdictions. The Supplier will organise and chair these presentations, and the Authority will support the Supplier in inviting relevant colleagues. These presentations should provide sufficient time for discussion of the findings and recommendations.</w:t>
      </w:r>
    </w:p>
    <w:p w14:paraId="6D964519" w14:textId="2E0786E3" w:rsidR="00B66CC9" w:rsidRPr="00240CC8" w:rsidRDefault="00B66CC9" w:rsidP="00EB3DD8">
      <w:pPr>
        <w:rPr>
          <w:rStyle w:val="Boldtext"/>
        </w:rPr>
      </w:pPr>
      <w:bookmarkStart w:id="41" w:name="_Toc178941950"/>
      <w:bookmarkStart w:id="42" w:name="_Toc180488764"/>
      <w:r w:rsidRPr="00240CC8">
        <w:rPr>
          <w:rStyle w:val="Boldtext"/>
        </w:rPr>
        <w:t>Part 3: Deliverables:</w:t>
      </w:r>
      <w:bookmarkEnd w:id="41"/>
      <w:bookmarkEnd w:id="42"/>
    </w:p>
    <w:p w14:paraId="38E5B443" w14:textId="1B8D6226" w:rsidR="00B66CC9" w:rsidRPr="00D05479" w:rsidRDefault="00B66CC9" w:rsidP="00EB3DD8">
      <w:r w:rsidRPr="00D05479">
        <w:t xml:space="preserve">Impact Evaluation Approach Paper. This should be a final report (approved after approximately 2 rounds of review by the Authority. The final report should consist of a 2-page high level summary, a maximum of 30 pages findings report, supported by an Annex or Annexes. This report should be of high quality as it will be published. </w:t>
      </w:r>
    </w:p>
    <w:p w14:paraId="5F4142A2" w14:textId="4F98A260" w:rsidR="00B66CC9" w:rsidRPr="00D05479" w:rsidRDefault="00B66CC9" w:rsidP="00EB3DD8">
      <w:r w:rsidRPr="00D05479">
        <w:t>Dissemination:</w:t>
      </w:r>
    </w:p>
    <w:p w14:paraId="65A627F3" w14:textId="0D71649E" w:rsidR="00B66CC9" w:rsidRPr="00D05479" w:rsidRDefault="00B66CC9" w:rsidP="00EB3DD8">
      <w:r w:rsidRPr="00D05479">
        <w:t>Presentation of approach: Delivered on MS Team to DESNZ stakeholders including the LEAF Programme team, and other LEAF stakeholders including other donors. The Supplier will organise and chair these presentations, and the Authority will support the Supplier in inviting relevant colleagues. This session should provide sufficient time for discussion of the evaluation options and recommendations proposed.</w:t>
      </w:r>
    </w:p>
    <w:p w14:paraId="32579315" w14:textId="4104AA14" w:rsidR="00B66CC9" w:rsidRPr="00D05479" w:rsidRDefault="00B66CC9" w:rsidP="00EB3DD8">
      <w:r w:rsidRPr="00D05479">
        <w:lastRenderedPageBreak/>
        <w:t xml:space="preserve">The Authority’s expectations in terms of quality assurance and delivery of data collection include: </w:t>
      </w:r>
    </w:p>
    <w:p w14:paraId="64B2657E" w14:textId="1DC6F166" w:rsidR="00B66CC9" w:rsidRPr="00D05479" w:rsidRDefault="00B66CC9" w:rsidP="00EB3DD8">
      <w:r w:rsidRPr="00D05479">
        <w:t>An opportunity to review and comment on all data collection materials prior to use.</w:t>
      </w:r>
    </w:p>
    <w:p w14:paraId="2AEC7CF3" w14:textId="2C3B736D" w:rsidR="00B66CC9" w:rsidRPr="00D05479" w:rsidRDefault="00B66CC9" w:rsidP="00EB3DD8">
      <w:r w:rsidRPr="00D05479">
        <w:t>An opportunity to review and comment on data collection plans.</w:t>
      </w:r>
    </w:p>
    <w:p w14:paraId="4D823883" w14:textId="303E324C" w:rsidR="00B66CC9" w:rsidRPr="00D05479" w:rsidRDefault="00B66CC9" w:rsidP="00EB3DD8">
      <w:r w:rsidRPr="00D05479">
        <w:t xml:space="preserve">Receipt of clear and cleaned-up modelling output (if used), detailing all data sources, assumptions, variables etc. used in the model. </w:t>
      </w:r>
    </w:p>
    <w:p w14:paraId="17BEE950" w14:textId="2665F0B1" w:rsidR="00B66CC9" w:rsidRPr="00D05479" w:rsidRDefault="00B66CC9" w:rsidP="00EB3DD8">
      <w:r w:rsidRPr="00D05479">
        <w:t xml:space="preserve">A clear analysis framework which details how various strands of data collection and analysis have been brought together and evidence synthesised to answer the project's overarching research questions. </w:t>
      </w:r>
    </w:p>
    <w:p w14:paraId="12094EDF" w14:textId="4638E503" w:rsidR="00B66CC9" w:rsidRPr="00D05479" w:rsidRDefault="00B66CC9" w:rsidP="00EB3DD8">
      <w:r w:rsidRPr="00D05479">
        <w:t>A shared QA log from the supplier, which includes detail regarding internal checks and amendments undertaken and who is responsible for undertaking these activities.</w:t>
      </w:r>
    </w:p>
    <w:p w14:paraId="0A238C51" w14:textId="74C1325E" w:rsidR="00B66CC9" w:rsidRPr="00D05479" w:rsidRDefault="00B66CC9" w:rsidP="00EB3DD8">
      <w:bookmarkStart w:id="43" w:name="_Toc178941951"/>
      <w:bookmarkStart w:id="44" w:name="_Toc180488765"/>
      <w:bookmarkStart w:id="45" w:name="_Toc167266074"/>
      <w:r w:rsidRPr="00240CC8">
        <w:rPr>
          <w:rStyle w:val="Boldtext"/>
        </w:rPr>
        <w:t>Timeline</w:t>
      </w:r>
      <w:bookmarkEnd w:id="43"/>
      <w:bookmarkEnd w:id="44"/>
      <w:bookmarkEnd w:id="45"/>
      <w:r w:rsidR="00413DDD">
        <w:rPr>
          <w:rStyle w:val="Boldtext"/>
        </w:rPr>
        <w:t xml:space="preserve"> </w:t>
      </w:r>
      <w:r w:rsidRPr="00D05479">
        <w:t xml:space="preserve">The timeline is dependent on when a supplier is selected. It is estimated that the contracted activities (scoping, fieldwork, writing up) will take 10 months to complete. </w:t>
      </w:r>
    </w:p>
    <w:p w14:paraId="10CAC7F6" w14:textId="111AF91F" w:rsidR="00B66CC9" w:rsidRPr="00D05479" w:rsidRDefault="00B66CC9" w:rsidP="00EB3DD8">
      <w:r w:rsidRPr="00D05479">
        <w:t xml:space="preserve">In the bidder’s tender submission, we request that a detailed timeline is provided outlining  </w:t>
      </w:r>
    </w:p>
    <w:p w14:paraId="4E65D540" w14:textId="2617D456" w:rsidR="00B66CC9" w:rsidRPr="00D05479" w:rsidRDefault="00B66CC9" w:rsidP="00EB3DD8">
      <w:r w:rsidRPr="00D05479">
        <w:t>Table 5: Proposed timeline for deliverables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8"/>
        <w:gridCol w:w="6872"/>
      </w:tblGrid>
      <w:tr w:rsidR="00B66CC9" w:rsidRPr="006E44FA" w14:paraId="22B7B4FA" w14:textId="2FD7EA81">
        <w:trPr>
          <w:trHeight w:val="300"/>
        </w:trPr>
        <w:tc>
          <w:tcPr>
            <w:tcW w:w="2138" w:type="dxa"/>
            <w:tcBorders>
              <w:top w:val="single" w:sz="6" w:space="0" w:color="auto"/>
              <w:left w:val="single" w:sz="6" w:space="0" w:color="auto"/>
              <w:bottom w:val="single" w:sz="6" w:space="0" w:color="auto"/>
              <w:right w:val="single" w:sz="6" w:space="0" w:color="auto"/>
            </w:tcBorders>
          </w:tcPr>
          <w:p w14:paraId="33B2CA86" w14:textId="71523891" w:rsidR="00B66CC9" w:rsidRPr="00B66CC9" w:rsidRDefault="00B66CC9" w:rsidP="00EB3DD8">
            <w:r w:rsidRPr="00D05479">
              <w:t>Date</w:t>
            </w:r>
          </w:p>
        </w:tc>
        <w:tc>
          <w:tcPr>
            <w:tcW w:w="6872" w:type="dxa"/>
            <w:tcBorders>
              <w:top w:val="single" w:sz="6" w:space="0" w:color="auto"/>
              <w:left w:val="single" w:sz="6" w:space="0" w:color="auto"/>
              <w:bottom w:val="single" w:sz="6" w:space="0" w:color="auto"/>
              <w:right w:val="single" w:sz="6" w:space="0" w:color="auto"/>
            </w:tcBorders>
          </w:tcPr>
          <w:p w14:paraId="6D103B16" w14:textId="10A1F245" w:rsidR="00B66CC9" w:rsidRPr="00B66CC9" w:rsidRDefault="00B66CC9" w:rsidP="00EB3DD8">
            <w:r w:rsidRPr="00D05479">
              <w:t>Deliverable</w:t>
            </w:r>
          </w:p>
        </w:tc>
      </w:tr>
      <w:tr w:rsidR="00B66CC9" w:rsidRPr="006E44FA" w14:paraId="6DC52CA1" w14:textId="29699E1D">
        <w:trPr>
          <w:trHeight w:val="300"/>
        </w:trPr>
        <w:tc>
          <w:tcPr>
            <w:tcW w:w="2138" w:type="dxa"/>
            <w:tcBorders>
              <w:top w:val="single" w:sz="6" w:space="0" w:color="auto"/>
              <w:left w:val="single" w:sz="6" w:space="0" w:color="auto"/>
              <w:bottom w:val="single" w:sz="6" w:space="0" w:color="auto"/>
              <w:right w:val="single" w:sz="6" w:space="0" w:color="auto"/>
            </w:tcBorders>
            <w:hideMark/>
          </w:tcPr>
          <w:p w14:paraId="7CA6A991" w14:textId="47C7BFA9" w:rsidR="00B66CC9" w:rsidRPr="00B66CC9" w:rsidRDefault="00B66CC9" w:rsidP="00EB3DD8">
            <w:r w:rsidRPr="00D05479">
              <w:t>January 2025 </w:t>
            </w:r>
          </w:p>
        </w:tc>
        <w:tc>
          <w:tcPr>
            <w:tcW w:w="6872" w:type="dxa"/>
            <w:tcBorders>
              <w:top w:val="single" w:sz="6" w:space="0" w:color="auto"/>
              <w:left w:val="single" w:sz="6" w:space="0" w:color="auto"/>
              <w:bottom w:val="single" w:sz="6" w:space="0" w:color="auto"/>
              <w:right w:val="single" w:sz="6" w:space="0" w:color="auto"/>
            </w:tcBorders>
            <w:hideMark/>
          </w:tcPr>
          <w:p w14:paraId="20C41C35" w14:textId="79B625BB" w:rsidR="00B66CC9" w:rsidRPr="00B66CC9" w:rsidRDefault="00B66CC9" w:rsidP="00EB3DD8">
            <w:r w:rsidRPr="00D05479">
              <w:t>Start of research project </w:t>
            </w:r>
          </w:p>
          <w:p w14:paraId="1E7AF2E6" w14:textId="31F54520" w:rsidR="00B66CC9" w:rsidRPr="00B66CC9" w:rsidRDefault="00B66CC9" w:rsidP="00EB3DD8">
            <w:r w:rsidRPr="00D05479">
              <w:t>Early- Mid January: an inception meeting between supplier and Authority.  </w:t>
            </w:r>
          </w:p>
        </w:tc>
      </w:tr>
      <w:tr w:rsidR="00B66CC9" w:rsidRPr="006E44FA" w14:paraId="04E01D5B" w14:textId="5E845628">
        <w:trPr>
          <w:trHeight w:val="300"/>
        </w:trPr>
        <w:tc>
          <w:tcPr>
            <w:tcW w:w="2138" w:type="dxa"/>
            <w:tcBorders>
              <w:top w:val="single" w:sz="6" w:space="0" w:color="auto"/>
              <w:left w:val="single" w:sz="6" w:space="0" w:color="auto"/>
              <w:bottom w:val="single" w:sz="6" w:space="0" w:color="auto"/>
              <w:right w:val="single" w:sz="6" w:space="0" w:color="auto"/>
            </w:tcBorders>
            <w:hideMark/>
          </w:tcPr>
          <w:p w14:paraId="404E1CD7" w14:textId="5BEF3CD7" w:rsidR="00B66CC9" w:rsidRPr="00B66CC9" w:rsidRDefault="00B66CC9" w:rsidP="00EB3DD8">
            <w:r w:rsidRPr="00D05479">
              <w:t>February- March 2025</w:t>
            </w:r>
          </w:p>
        </w:tc>
        <w:tc>
          <w:tcPr>
            <w:tcW w:w="6872" w:type="dxa"/>
            <w:tcBorders>
              <w:top w:val="single" w:sz="6" w:space="0" w:color="auto"/>
              <w:left w:val="single" w:sz="6" w:space="0" w:color="auto"/>
              <w:bottom w:val="single" w:sz="6" w:space="0" w:color="auto"/>
              <w:right w:val="single" w:sz="6" w:space="0" w:color="auto"/>
            </w:tcBorders>
            <w:hideMark/>
          </w:tcPr>
          <w:p w14:paraId="0FB543CB" w14:textId="403ABBED" w:rsidR="00B66CC9" w:rsidRPr="00B66CC9" w:rsidRDefault="00B66CC9" w:rsidP="00EB3DD8">
            <w:r w:rsidRPr="00D05479">
              <w:t>Scoping phase</w:t>
            </w:r>
          </w:p>
          <w:p w14:paraId="37F67480" w14:textId="79E197AA" w:rsidR="00B66CC9" w:rsidRPr="00B66CC9" w:rsidRDefault="00B66CC9" w:rsidP="00EB3DD8">
            <w:r w:rsidRPr="00D05479">
              <w:t>End of March: Supplier delivers approach paper to Authority (Part 1 deliverable)</w:t>
            </w:r>
          </w:p>
        </w:tc>
      </w:tr>
      <w:tr w:rsidR="00B66CC9" w:rsidRPr="006E44FA" w14:paraId="1D4868C0" w14:textId="4E7C4A9E">
        <w:trPr>
          <w:trHeight w:val="300"/>
        </w:trPr>
        <w:tc>
          <w:tcPr>
            <w:tcW w:w="2138" w:type="dxa"/>
            <w:tcBorders>
              <w:top w:val="single" w:sz="6" w:space="0" w:color="auto"/>
              <w:left w:val="single" w:sz="6" w:space="0" w:color="auto"/>
              <w:bottom w:val="single" w:sz="6" w:space="0" w:color="auto"/>
              <w:right w:val="single" w:sz="6" w:space="0" w:color="auto"/>
            </w:tcBorders>
            <w:hideMark/>
          </w:tcPr>
          <w:p w14:paraId="24D2F125" w14:textId="54685E25" w:rsidR="00B66CC9" w:rsidRPr="00B66CC9" w:rsidRDefault="00B66CC9" w:rsidP="00EB3DD8">
            <w:r w:rsidRPr="00D05479">
              <w:t>April- June 2025 </w:t>
            </w:r>
          </w:p>
        </w:tc>
        <w:tc>
          <w:tcPr>
            <w:tcW w:w="6872" w:type="dxa"/>
            <w:tcBorders>
              <w:top w:val="single" w:sz="6" w:space="0" w:color="auto"/>
              <w:left w:val="single" w:sz="6" w:space="0" w:color="auto"/>
              <w:bottom w:val="single" w:sz="6" w:space="0" w:color="auto"/>
              <w:right w:val="single" w:sz="6" w:space="0" w:color="auto"/>
            </w:tcBorders>
          </w:tcPr>
          <w:p w14:paraId="4B79DE0D" w14:textId="1FA66BA5" w:rsidR="00B66CC9" w:rsidRPr="00B66CC9" w:rsidRDefault="00B66CC9" w:rsidP="00EB3DD8">
            <w:r w:rsidRPr="00D05479">
              <w:t xml:space="preserve">Fieldwork/ research activities conducted </w:t>
            </w:r>
          </w:p>
        </w:tc>
      </w:tr>
      <w:tr w:rsidR="00B66CC9" w:rsidRPr="006E44FA" w14:paraId="7EBAEDFF" w14:textId="20B10250">
        <w:trPr>
          <w:trHeight w:val="300"/>
        </w:trPr>
        <w:tc>
          <w:tcPr>
            <w:tcW w:w="2138" w:type="dxa"/>
            <w:tcBorders>
              <w:top w:val="single" w:sz="6" w:space="0" w:color="auto"/>
              <w:left w:val="single" w:sz="6" w:space="0" w:color="auto"/>
              <w:bottom w:val="single" w:sz="6" w:space="0" w:color="auto"/>
              <w:right w:val="single" w:sz="6" w:space="0" w:color="auto"/>
            </w:tcBorders>
          </w:tcPr>
          <w:p w14:paraId="7DE740EC" w14:textId="7E129E82" w:rsidR="00B66CC9" w:rsidRPr="00B66CC9" w:rsidRDefault="00B66CC9" w:rsidP="00EB3DD8">
            <w:r w:rsidRPr="00D05479">
              <w:t>July 2025</w:t>
            </w:r>
          </w:p>
        </w:tc>
        <w:tc>
          <w:tcPr>
            <w:tcW w:w="6872" w:type="dxa"/>
            <w:tcBorders>
              <w:top w:val="single" w:sz="6" w:space="0" w:color="auto"/>
              <w:left w:val="single" w:sz="6" w:space="0" w:color="auto"/>
              <w:bottom w:val="single" w:sz="6" w:space="0" w:color="auto"/>
              <w:right w:val="single" w:sz="6" w:space="0" w:color="auto"/>
            </w:tcBorders>
          </w:tcPr>
          <w:p w14:paraId="2BB2A043" w14:textId="62598E32" w:rsidR="00B66CC9" w:rsidRPr="00B66CC9" w:rsidRDefault="00B66CC9" w:rsidP="00EB3DD8">
            <w:r w:rsidRPr="00D05479">
              <w:t>End of July: Process evaluation report delivered to Authority (Part 2 deliverable)</w:t>
            </w:r>
          </w:p>
        </w:tc>
      </w:tr>
      <w:tr w:rsidR="00B66CC9" w:rsidRPr="006E44FA" w14:paraId="34CB4439" w14:textId="39E2BB72">
        <w:trPr>
          <w:trHeight w:val="300"/>
        </w:trPr>
        <w:tc>
          <w:tcPr>
            <w:tcW w:w="2138" w:type="dxa"/>
            <w:tcBorders>
              <w:top w:val="single" w:sz="6" w:space="0" w:color="auto"/>
              <w:left w:val="single" w:sz="6" w:space="0" w:color="auto"/>
              <w:bottom w:val="single" w:sz="6" w:space="0" w:color="auto"/>
              <w:right w:val="single" w:sz="6" w:space="0" w:color="auto"/>
            </w:tcBorders>
          </w:tcPr>
          <w:p w14:paraId="644950A9" w14:textId="74BF4107" w:rsidR="00B66CC9" w:rsidRPr="00B66CC9" w:rsidRDefault="00B66CC9" w:rsidP="00EB3DD8">
            <w:r w:rsidRPr="00D05479">
              <w:t>August/ September 2025</w:t>
            </w:r>
          </w:p>
        </w:tc>
        <w:tc>
          <w:tcPr>
            <w:tcW w:w="6872" w:type="dxa"/>
            <w:tcBorders>
              <w:top w:val="single" w:sz="6" w:space="0" w:color="auto"/>
              <w:left w:val="single" w:sz="6" w:space="0" w:color="auto"/>
              <w:bottom w:val="single" w:sz="6" w:space="0" w:color="auto"/>
              <w:right w:val="single" w:sz="6" w:space="0" w:color="auto"/>
            </w:tcBorders>
          </w:tcPr>
          <w:p w14:paraId="6BA85B81" w14:textId="5D6D0196" w:rsidR="00B66CC9" w:rsidRPr="00B66CC9" w:rsidRDefault="00B66CC9" w:rsidP="00EB3DD8">
            <w:r w:rsidRPr="00D05479">
              <w:t xml:space="preserve">Presentations to HMG and LEAF stakeholders to disseminate Part 2 findings </w:t>
            </w:r>
          </w:p>
        </w:tc>
      </w:tr>
      <w:tr w:rsidR="00B66CC9" w:rsidRPr="006E44FA" w14:paraId="6D3225AF" w14:textId="3927D537">
        <w:trPr>
          <w:trHeight w:val="300"/>
        </w:trPr>
        <w:tc>
          <w:tcPr>
            <w:tcW w:w="2138" w:type="dxa"/>
            <w:tcBorders>
              <w:top w:val="single" w:sz="6" w:space="0" w:color="auto"/>
              <w:left w:val="single" w:sz="6" w:space="0" w:color="auto"/>
              <w:bottom w:val="single" w:sz="6" w:space="0" w:color="auto"/>
              <w:right w:val="single" w:sz="6" w:space="0" w:color="auto"/>
            </w:tcBorders>
            <w:hideMark/>
          </w:tcPr>
          <w:p w14:paraId="750508F5" w14:textId="444A60DA" w:rsidR="00B66CC9" w:rsidRPr="00B66CC9" w:rsidRDefault="00B66CC9" w:rsidP="00EB3DD8">
            <w:r w:rsidRPr="00D05479">
              <w:t>August- September 2025</w:t>
            </w:r>
          </w:p>
        </w:tc>
        <w:tc>
          <w:tcPr>
            <w:tcW w:w="6872" w:type="dxa"/>
            <w:tcBorders>
              <w:top w:val="single" w:sz="6" w:space="0" w:color="auto"/>
              <w:left w:val="single" w:sz="6" w:space="0" w:color="auto"/>
              <w:bottom w:val="single" w:sz="6" w:space="0" w:color="auto"/>
              <w:right w:val="single" w:sz="6" w:space="0" w:color="auto"/>
            </w:tcBorders>
          </w:tcPr>
          <w:p w14:paraId="5D359F6E" w14:textId="63B1DAE8" w:rsidR="00B66CC9" w:rsidRPr="00B66CC9" w:rsidRDefault="00B66CC9" w:rsidP="00EB3DD8">
            <w:r w:rsidRPr="00D05479">
              <w:t>Impact evaluation scoping</w:t>
            </w:r>
          </w:p>
        </w:tc>
      </w:tr>
      <w:tr w:rsidR="00B66CC9" w:rsidRPr="006E44FA" w14:paraId="5FCA8238" w14:textId="134A2B6B">
        <w:trPr>
          <w:trHeight w:val="300"/>
        </w:trPr>
        <w:tc>
          <w:tcPr>
            <w:tcW w:w="2138" w:type="dxa"/>
            <w:tcBorders>
              <w:top w:val="single" w:sz="6" w:space="0" w:color="auto"/>
              <w:left w:val="single" w:sz="6" w:space="0" w:color="auto"/>
              <w:bottom w:val="single" w:sz="6" w:space="0" w:color="auto"/>
              <w:right w:val="single" w:sz="6" w:space="0" w:color="auto"/>
            </w:tcBorders>
          </w:tcPr>
          <w:p w14:paraId="37DCABE7" w14:textId="4792F8C7" w:rsidR="00B66CC9" w:rsidRPr="00B66CC9" w:rsidRDefault="00B66CC9" w:rsidP="00EB3DD8">
            <w:r w:rsidRPr="00D05479">
              <w:lastRenderedPageBreak/>
              <w:t>October 2025</w:t>
            </w:r>
          </w:p>
        </w:tc>
        <w:tc>
          <w:tcPr>
            <w:tcW w:w="6872" w:type="dxa"/>
            <w:tcBorders>
              <w:top w:val="single" w:sz="6" w:space="0" w:color="auto"/>
              <w:left w:val="single" w:sz="6" w:space="0" w:color="auto"/>
              <w:bottom w:val="single" w:sz="6" w:space="0" w:color="auto"/>
              <w:right w:val="single" w:sz="6" w:space="0" w:color="auto"/>
            </w:tcBorders>
          </w:tcPr>
          <w:p w14:paraId="27BB842D" w14:textId="0CAAE61A" w:rsidR="00B66CC9" w:rsidRPr="00B66CC9" w:rsidRDefault="00B66CC9" w:rsidP="00EB3DD8">
            <w:r w:rsidRPr="00D05479">
              <w:t>Delivery of report outlining the recommendations for the impact evaluation (Part 3 deliverable)</w:t>
            </w:r>
          </w:p>
        </w:tc>
      </w:tr>
    </w:tbl>
    <w:p w14:paraId="28F54CB3" w14:textId="52970B1A" w:rsidR="0029791F" w:rsidRDefault="0029791F">
      <w:pPr>
        <w:spacing w:after="160" w:line="259" w:lineRule="auto"/>
        <w:rPr>
          <w:rFonts w:eastAsia="Times New Roman" w:cs="Times New Roman"/>
          <w:b/>
          <w:sz w:val="23"/>
          <w:szCs w:val="24"/>
        </w:rPr>
      </w:pPr>
    </w:p>
    <w:p w14:paraId="1278B134" w14:textId="77777777" w:rsidR="006E1DAC" w:rsidRDefault="006E1DAC" w:rsidP="0070596F">
      <w:pPr>
        <w:pStyle w:val="Caption"/>
        <w:sectPr w:rsidR="006E1DAC" w:rsidSect="00303390">
          <w:headerReference w:type="default" r:id="rId22"/>
          <w:pgSz w:w="11906" w:h="16838"/>
          <w:pgMar w:top="1418" w:right="907" w:bottom="907" w:left="907" w:header="709" w:footer="266" w:gutter="0"/>
          <w:cols w:space="708"/>
          <w:docGrid w:linePitch="360"/>
        </w:sectPr>
      </w:pPr>
    </w:p>
    <w:p w14:paraId="002C43EB" w14:textId="77777777" w:rsidR="00273213" w:rsidRDefault="00273213" w:rsidP="00273213">
      <w:pPr>
        <w:pStyle w:val="Heading1"/>
      </w:pPr>
      <w:bookmarkStart w:id="46" w:name="_Toc204158552"/>
      <w:bookmarkStart w:id="47" w:name="_Toc220323385"/>
      <w:bookmarkEnd w:id="9"/>
      <w:bookmarkEnd w:id="10"/>
      <w:r>
        <w:lastRenderedPageBreak/>
        <w:t>Annex 2: Evaluation Framework, Summary of Evidence and Strength of Evidence</w:t>
      </w:r>
      <w:bookmarkEnd w:id="46"/>
      <w:bookmarkEnd w:id="47"/>
    </w:p>
    <w:p w14:paraId="3D363FE6" w14:textId="77777777" w:rsidR="00273213" w:rsidRPr="006A2D27" w:rsidRDefault="00273213" w:rsidP="00273213">
      <w:pPr>
        <w:rPr>
          <w:rStyle w:val="Boldtext"/>
        </w:rPr>
      </w:pPr>
      <w:r w:rsidRPr="006A2D27">
        <w:rPr>
          <w:rStyle w:val="Boldtext"/>
        </w:rPr>
        <w:t>EQ1: Relevance</w:t>
      </w:r>
    </w:p>
    <w:tbl>
      <w:tblPr>
        <w:tblStyle w:val="Table-Darkblue"/>
        <w:tblW w:w="5000" w:type="pct"/>
        <w:tblLook w:val="04A0" w:firstRow="1" w:lastRow="0" w:firstColumn="1" w:lastColumn="0" w:noHBand="0" w:noVBand="1"/>
      </w:tblPr>
      <w:tblGrid>
        <w:gridCol w:w="550"/>
        <w:gridCol w:w="2109"/>
        <w:gridCol w:w="2110"/>
        <w:gridCol w:w="6194"/>
        <w:gridCol w:w="1511"/>
        <w:gridCol w:w="1270"/>
        <w:gridCol w:w="1270"/>
      </w:tblGrid>
      <w:tr w:rsidR="009A13A1" w:rsidRPr="00DB09DF" w14:paraId="7850293D" w14:textId="77777777" w:rsidTr="009A13A1">
        <w:trPr>
          <w:cnfStyle w:val="100000000000" w:firstRow="1" w:lastRow="0" w:firstColumn="0" w:lastColumn="0" w:oddVBand="0" w:evenVBand="0" w:oddHBand="0" w:evenHBand="0" w:firstRowFirstColumn="0" w:firstRowLastColumn="0" w:lastRowFirstColumn="0" w:lastRowLastColumn="0"/>
        </w:trPr>
        <w:tc>
          <w:tcPr>
            <w:tcW w:w="159" w:type="pct"/>
          </w:tcPr>
          <w:p w14:paraId="653E36DE" w14:textId="77777777" w:rsidR="009A13A1" w:rsidRPr="005D2E3B" w:rsidRDefault="009A13A1" w:rsidP="00413DDD">
            <w:r w:rsidRPr="005D2E3B">
              <w:t>#</w:t>
            </w:r>
          </w:p>
        </w:tc>
        <w:tc>
          <w:tcPr>
            <w:tcW w:w="720" w:type="pct"/>
          </w:tcPr>
          <w:p w14:paraId="57EF8CB9" w14:textId="77777777" w:rsidR="009A13A1" w:rsidRPr="005D2E3B" w:rsidRDefault="009A13A1" w:rsidP="00413DDD"/>
        </w:tc>
        <w:tc>
          <w:tcPr>
            <w:tcW w:w="720" w:type="pct"/>
          </w:tcPr>
          <w:p w14:paraId="1ECBC27C" w14:textId="6124B2E3" w:rsidR="009A13A1" w:rsidRPr="005D2E3B" w:rsidRDefault="009A13A1" w:rsidP="00413DDD">
            <w:r w:rsidRPr="005D2E3B">
              <w:t>EQ</w:t>
            </w:r>
          </w:p>
        </w:tc>
        <w:tc>
          <w:tcPr>
            <w:tcW w:w="2080" w:type="pct"/>
          </w:tcPr>
          <w:p w14:paraId="09F0CEBD" w14:textId="77777777" w:rsidR="009A13A1" w:rsidRPr="005D2E3B" w:rsidRDefault="009A13A1" w:rsidP="00413DDD">
            <w:r w:rsidRPr="005D2E3B">
              <w:t>Summary of Evidence</w:t>
            </w:r>
          </w:p>
        </w:tc>
        <w:tc>
          <w:tcPr>
            <w:tcW w:w="440" w:type="pct"/>
          </w:tcPr>
          <w:p w14:paraId="7637EB45" w14:textId="77777777" w:rsidR="009A13A1" w:rsidRPr="005D2E3B" w:rsidRDefault="009A13A1" w:rsidP="00413DDD">
            <w:r w:rsidRPr="005D2E3B">
              <w:t>Document References</w:t>
            </w:r>
          </w:p>
        </w:tc>
        <w:tc>
          <w:tcPr>
            <w:tcW w:w="440" w:type="pct"/>
          </w:tcPr>
          <w:p w14:paraId="5A49A243" w14:textId="77777777" w:rsidR="009A13A1" w:rsidRPr="005D2E3B" w:rsidRDefault="009A13A1" w:rsidP="00413DDD">
            <w:r w:rsidRPr="005D2E3B">
              <w:t>Sum of Interview Mentions</w:t>
            </w:r>
          </w:p>
        </w:tc>
        <w:tc>
          <w:tcPr>
            <w:tcW w:w="440" w:type="pct"/>
          </w:tcPr>
          <w:p w14:paraId="55E2C944" w14:textId="77777777" w:rsidR="009A13A1" w:rsidRPr="005D2E3B" w:rsidRDefault="009A13A1" w:rsidP="00413DDD">
            <w:r w:rsidRPr="005D2E3B">
              <w:t>Strength of Evidence Rating</w:t>
            </w:r>
          </w:p>
        </w:tc>
      </w:tr>
      <w:tr w:rsidR="009A13A1" w:rsidRPr="00DB09DF" w14:paraId="325205A9" w14:textId="77777777" w:rsidTr="009A13A1">
        <w:tc>
          <w:tcPr>
            <w:tcW w:w="159" w:type="pct"/>
          </w:tcPr>
          <w:p w14:paraId="364B0CCF" w14:textId="77777777" w:rsidR="009A13A1" w:rsidRPr="005D2E3B" w:rsidRDefault="009A13A1" w:rsidP="00413DDD">
            <w:r w:rsidRPr="005D2E3B">
              <w:lastRenderedPageBreak/>
              <w:t>1.1</w:t>
            </w:r>
          </w:p>
        </w:tc>
        <w:tc>
          <w:tcPr>
            <w:tcW w:w="720" w:type="pct"/>
          </w:tcPr>
          <w:p w14:paraId="528B9B26" w14:textId="77777777" w:rsidR="009A13A1" w:rsidRPr="005D2E3B" w:rsidRDefault="009A13A1" w:rsidP="00413DDD"/>
        </w:tc>
        <w:tc>
          <w:tcPr>
            <w:tcW w:w="720" w:type="pct"/>
          </w:tcPr>
          <w:p w14:paraId="78374094" w14:textId="73385116" w:rsidR="009A13A1" w:rsidRPr="005D2E3B" w:rsidRDefault="009A13A1" w:rsidP="00413DDD">
            <w:r w:rsidRPr="005D2E3B">
              <w:t>To what extent do the LEAF programme objectives and design respond to beneficiaries, global, country, and partner/institution needs, policies, and priorities?</w:t>
            </w:r>
          </w:p>
        </w:tc>
        <w:tc>
          <w:tcPr>
            <w:tcW w:w="2080" w:type="pct"/>
          </w:tcPr>
          <w:p w14:paraId="7AB576BB" w14:textId="77777777" w:rsidR="009A13A1" w:rsidRPr="005D2E3B" w:rsidRDefault="009A13A1" w:rsidP="00413DDD">
            <w:r w:rsidRPr="005D2E3B">
              <w:t>LEAF’s design has not been sufficiently directive or prescriptive in securing the participation and inclusion of IP and LCs, or other local beneficiaries. At times, the conflation of IPs and LCs has been detrimental to treating these groups as distinct entities. Instead, LEAF has relied heavily on the ART-TREES standard and                                                                                        host jurisdictions’ own enforcement mechanisms in ensuring social safeguards and benefit-sharing. This approach delegates responsibility to jurisdictions without ensuring meaningful, consistent engagement or inclusion at the design level.</w:t>
            </w:r>
          </w:p>
          <w:p w14:paraId="1E98E5A3" w14:textId="77777777" w:rsidR="009A13A1" w:rsidRPr="005D2E3B" w:rsidRDefault="009A13A1" w:rsidP="00413DDD">
            <w:r w:rsidRPr="005D2E3B">
              <w:t>Evidence of beneficiary participation varies significantly across jurisdictions and remains poorly documented. While some jurisdictions have progressed benefit-sharing plans, many lack clarity on how IP and LC rights, land tenure, or forestry governance structures are addressed. The absence of stronger requirements or support mechanisms from the LEAF Coalition can pose a risk in undermining local ownership and may limit LEAF’s responsiveness to those most affected by deforestation.</w:t>
            </w:r>
          </w:p>
          <w:p w14:paraId="6AAE61DF" w14:textId="77777777" w:rsidR="009A13A1" w:rsidRPr="005D2E3B" w:rsidRDefault="009A13A1" w:rsidP="00413DDD">
            <w:r w:rsidRPr="005D2E3B">
              <w:t xml:space="preserve">There were several key challenges highlighted by stakeholders. Foremost of these include the stated complexity of benefit-sharing arrangements, insufficient incentives for jurisdictions to prioritise IP and LC participation, and limited transparency around stakeholder consultation processes. This was </w:t>
            </w:r>
            <w:r w:rsidRPr="005D2E3B">
              <w:lastRenderedPageBreak/>
              <w:t xml:space="preserve">particularly relevant in contexts involving overlapping land claims or private land ownership but were key concerns throughout the stakeholder consultations. </w:t>
            </w:r>
          </w:p>
        </w:tc>
        <w:tc>
          <w:tcPr>
            <w:tcW w:w="440" w:type="pct"/>
          </w:tcPr>
          <w:p w14:paraId="3EEDA90A" w14:textId="77777777" w:rsidR="009A13A1" w:rsidRPr="005D2E3B" w:rsidRDefault="009A13A1" w:rsidP="00413DDD">
            <w:r w:rsidRPr="005D2E3B">
              <w:lastRenderedPageBreak/>
              <w:t>7, 8, 9, 10, 11, 12, 13, 14, 15, 16, 17, 18, 19, 20, 21, 22, 23, 24, 25, 26, 27, 28, 29, 30, 58, 72, 73, 91, 94, 98, 99, 104, 169, 197</w:t>
            </w:r>
          </w:p>
          <w:p w14:paraId="3E7AB63B" w14:textId="77777777" w:rsidR="009A13A1" w:rsidRPr="005D2E3B" w:rsidRDefault="009A13A1" w:rsidP="00413DDD"/>
        </w:tc>
        <w:tc>
          <w:tcPr>
            <w:tcW w:w="440" w:type="pct"/>
          </w:tcPr>
          <w:p w14:paraId="04ADC7DC" w14:textId="77777777" w:rsidR="009A13A1" w:rsidRPr="005D2E3B" w:rsidRDefault="009A13A1" w:rsidP="00413DDD">
            <w:r w:rsidRPr="005D2E3B">
              <w:t>48</w:t>
            </w:r>
          </w:p>
        </w:tc>
        <w:tc>
          <w:tcPr>
            <w:tcW w:w="440" w:type="pct"/>
          </w:tcPr>
          <w:p w14:paraId="19D8EEE8" w14:textId="77777777" w:rsidR="009A13A1" w:rsidRPr="005D2E3B" w:rsidRDefault="009A13A1" w:rsidP="00413DDD">
            <w:r w:rsidRPr="005D2E3B">
              <w:t>Medium-High</w:t>
            </w:r>
          </w:p>
        </w:tc>
      </w:tr>
      <w:tr w:rsidR="009A13A1" w:rsidRPr="00DB09DF" w14:paraId="3A93E16D" w14:textId="77777777" w:rsidTr="009A13A1">
        <w:tc>
          <w:tcPr>
            <w:tcW w:w="159" w:type="pct"/>
          </w:tcPr>
          <w:p w14:paraId="0FAFF3E6" w14:textId="77777777" w:rsidR="009A13A1" w:rsidRPr="005D2E3B" w:rsidRDefault="009A13A1" w:rsidP="00413DDD">
            <w:r w:rsidRPr="005D2E3B">
              <w:lastRenderedPageBreak/>
              <w:t>1.2</w:t>
            </w:r>
          </w:p>
        </w:tc>
        <w:tc>
          <w:tcPr>
            <w:tcW w:w="720" w:type="pct"/>
          </w:tcPr>
          <w:p w14:paraId="4FD0E3F5" w14:textId="77777777" w:rsidR="009A13A1" w:rsidRPr="005D2E3B" w:rsidRDefault="009A13A1" w:rsidP="00413DDD"/>
        </w:tc>
        <w:tc>
          <w:tcPr>
            <w:tcW w:w="720" w:type="pct"/>
          </w:tcPr>
          <w:p w14:paraId="6C2C6750" w14:textId="49D01C0C" w:rsidR="009A13A1" w:rsidRPr="005D2E3B" w:rsidRDefault="009A13A1" w:rsidP="00413DDD">
            <w:r w:rsidRPr="005D2E3B">
              <w:t>To what extent do the LEAF programme objectives and design respond to beneficiaries, global, country, and partner/institution needs, policies, and priorities? This could include alignment with the Warsaw Framework for REDD (UNFCCC).</w:t>
            </w:r>
          </w:p>
        </w:tc>
        <w:tc>
          <w:tcPr>
            <w:tcW w:w="2080" w:type="pct"/>
          </w:tcPr>
          <w:p w14:paraId="7E846111" w14:textId="77777777" w:rsidR="009A13A1" w:rsidRPr="005D2E3B" w:rsidRDefault="009A13A1" w:rsidP="00413DDD">
            <w:r w:rsidRPr="005D2E3B">
              <w:t>The LEAF Coalition was conceived to address long-standing barriers in REDD+ finance by providing a market signal that would enable jurisdictional-scale emissions reductions to attract private sector investment. Its objectives are conceptually aligned with the Warsaw Framework for REDD+ under the UNFCCC, particularly in its focus on results-based finance, national forest reference levels, and independent verification, nominally operationalised through the ART-TREES standard.</w:t>
            </w:r>
          </w:p>
          <w:p w14:paraId="378CD6DE" w14:textId="77777777" w:rsidR="009A13A1" w:rsidRPr="005D2E3B" w:rsidRDefault="009A13A1" w:rsidP="00413DDD">
            <w:r w:rsidRPr="005D2E3B">
              <w:t>LEAF’s emphasis on jurisdictional approaches has been welcomed by many host jurisdictions, who broadly see it as a step forward from fragmented project-based carbon initiatives. LEAF provided a timely and credible structure that prompted several governments, including Ecuador, Kenya, Mexico, Nepal, and Vietnam, to advance their carbon finance strategies. In particular, the promise of predictable payment structures and higher carbon credit prices were viewed as strong incentives for participation.</w:t>
            </w:r>
          </w:p>
          <w:p w14:paraId="311BC8B5" w14:textId="77777777" w:rsidR="009A13A1" w:rsidRPr="005D2E3B" w:rsidRDefault="009A13A1" w:rsidP="00413DDD">
            <w:r w:rsidRPr="005D2E3B">
              <w:t xml:space="preserve">However, experiences across countries have varied significantly. While some host jurisdictions engaged early and found LEAF helpful in accelerating domestic REDD+ strategies, others encountered, and are still encountering, significant obstacles. Common concerns raised include the complexity of ERPA agreements, written under New York Law, high transaction costs and </w:t>
            </w:r>
            <w:r w:rsidRPr="005D2E3B">
              <w:lastRenderedPageBreak/>
              <w:t>high costs in developing readiness for inclusion in the LEAF Coalition, limited institutional capacity from host jurisdictions, and political transitions of host jurisdictions that have disrupted continuity. The roles of ART and LEAF were also a point of confusion for some countries, especially where understanding of standards and sequencing was more limited.</w:t>
            </w:r>
          </w:p>
          <w:p w14:paraId="11EF9B3A" w14:textId="52D4CB32" w:rsidR="009A13A1" w:rsidRPr="005D2E3B" w:rsidRDefault="009A13A1" w:rsidP="00413DDD">
            <w:r w:rsidRPr="005D2E3B">
              <w:t>Stakeholders raised LEAF’s design as overly ambitious, underestimating the complexity of country-specific political economies and institutional constraints. Several stakeholders noted that the speed and structure of LEAF’s launch, in the lead-up to COP26, did not allow sufficient time for meaningful co-design or tailoring to national contexts, and LEAF’s perceived limited ability to effectively support countries with less advanced REDD+ infrastructure may potentially exacerbate existing disparities, particularly between early movers and lagging jurisdictions. The UK and Norway have continued to play an important enabling role by providing political support, guarantees, and technical input. Yet implementation to date has fallen short of expectations, with limited jurisdictional progress, slow disbursement, and an emerging credibility gap between LEAF’s stated ambition and its tangible impact on national REDD+ strategies.</w:t>
            </w:r>
          </w:p>
        </w:tc>
        <w:tc>
          <w:tcPr>
            <w:tcW w:w="440" w:type="pct"/>
          </w:tcPr>
          <w:p w14:paraId="3022C0E2" w14:textId="77777777" w:rsidR="009A13A1" w:rsidRPr="005D2E3B" w:rsidRDefault="009A13A1" w:rsidP="00413DDD">
            <w:r w:rsidRPr="005D2E3B">
              <w:lastRenderedPageBreak/>
              <w:t>7, 8, 9, 10, 11, 12, 13, 14, 15, 16, 17, 18, 19, 20, 21, 22, 23, 24, 25, 26, 27, 28, 29, 30, 91, 94, 169</w:t>
            </w:r>
          </w:p>
        </w:tc>
        <w:tc>
          <w:tcPr>
            <w:tcW w:w="440" w:type="pct"/>
          </w:tcPr>
          <w:p w14:paraId="404E7C83" w14:textId="77777777" w:rsidR="009A13A1" w:rsidRPr="005D2E3B" w:rsidRDefault="009A13A1" w:rsidP="00413DDD">
            <w:r w:rsidRPr="005D2E3B">
              <w:t>34</w:t>
            </w:r>
          </w:p>
        </w:tc>
        <w:tc>
          <w:tcPr>
            <w:tcW w:w="440" w:type="pct"/>
          </w:tcPr>
          <w:p w14:paraId="1E0B8256" w14:textId="77777777" w:rsidR="009A13A1" w:rsidRPr="005D2E3B" w:rsidRDefault="009A13A1" w:rsidP="00413DDD">
            <w:r w:rsidRPr="005D2E3B">
              <w:t>Medium</w:t>
            </w:r>
          </w:p>
        </w:tc>
      </w:tr>
      <w:tr w:rsidR="009A13A1" w:rsidRPr="00DB09DF" w14:paraId="4FD94B46" w14:textId="77777777" w:rsidTr="009A13A1">
        <w:tc>
          <w:tcPr>
            <w:tcW w:w="159" w:type="pct"/>
          </w:tcPr>
          <w:p w14:paraId="563BF7AD" w14:textId="77777777" w:rsidR="009A13A1" w:rsidRPr="005D2E3B" w:rsidRDefault="009A13A1" w:rsidP="00413DDD"/>
        </w:tc>
        <w:tc>
          <w:tcPr>
            <w:tcW w:w="720" w:type="pct"/>
          </w:tcPr>
          <w:p w14:paraId="1929D1CA" w14:textId="77777777" w:rsidR="009A13A1" w:rsidRPr="005D2E3B" w:rsidRDefault="009A13A1" w:rsidP="00413DDD"/>
        </w:tc>
        <w:tc>
          <w:tcPr>
            <w:tcW w:w="720" w:type="pct"/>
          </w:tcPr>
          <w:p w14:paraId="559982F6" w14:textId="3B286EA7" w:rsidR="009A13A1" w:rsidRPr="005D2E3B" w:rsidRDefault="009A13A1" w:rsidP="00413DDD">
            <w:r w:rsidRPr="005D2E3B">
              <w:t>* How well is the LEAF programme meeting these requirements?  Has the TA been designed to meet the stated needs through a demand led process of Governments / IP and LCs and other stakeholders receiving support</w:t>
            </w:r>
          </w:p>
        </w:tc>
        <w:tc>
          <w:tcPr>
            <w:tcW w:w="2080" w:type="pct"/>
          </w:tcPr>
          <w:p w14:paraId="7D41EC68" w14:textId="77777777" w:rsidR="009A13A1" w:rsidRPr="005D2E3B" w:rsidRDefault="009A13A1" w:rsidP="00413DDD">
            <w:r w:rsidRPr="005D2E3B">
              <w:t xml:space="preserve">Technical assistance (TA) has been broadly framed as demand-led, aiming to support jurisdictional readiness for REDD+ and LEAF participation, particularly in relation to ART-TREES eligibility. In practice, the primary TA mechanisms have been through UK-funded TA support (UKTAP) and through the UN-REDD programme. UN-REDD has been well-positioned to draw on its established standing, country relationships, and technical depth to coordinate support. </w:t>
            </w:r>
          </w:p>
          <w:p w14:paraId="65175833" w14:textId="77777777" w:rsidR="009A13A1" w:rsidRPr="005D2E3B" w:rsidRDefault="009A13A1" w:rsidP="00413DDD">
            <w:r w:rsidRPr="005D2E3B">
              <w:t>This TA is nominally driven by recipient country needs and designed in collaboration with national stakeholders, although engagement with IP and LCs in TA design has generally been limited or ad hoc. In countries such as Nepal and DRC, scoping exercises and needs assessments informed targeted TA on MRV, legal frameworks, and ART-TREES readiness, among others.</w:t>
            </w:r>
          </w:p>
          <w:p w14:paraId="4B9F97A2" w14:textId="77777777" w:rsidR="009A13A1" w:rsidRPr="005D2E3B" w:rsidRDefault="009A13A1" w:rsidP="00413DDD">
            <w:r w:rsidRPr="005D2E3B">
              <w:t xml:space="preserve">While governments generally welcomed the support, delivery has been uneven, being more effective in jurisdictions with higher institutional readiness, and limitations have been noted in the responsiveness and effectiveness of TA delivery. Multiple TA actors, including UK-funded support, bilateral donors, and multilateral agencies, have operated with limited coordination in some jurisdictions, and tensions were noted in terms of duplication and misalignment. Tangible progress toward LEAF participation remains </w:t>
            </w:r>
            <w:r w:rsidRPr="005D2E3B">
              <w:lastRenderedPageBreak/>
              <w:t>limited in many jurisdictions, while other host jurisdictions, such as Ecuador, TA has provided the necessary support to get ART-TREES standard approval. Overall, the delivery of TA has not always been attuned to local context, slowing uptake and reducing effectiveness, particularly in complex governance environments</w:t>
            </w:r>
          </w:p>
        </w:tc>
        <w:tc>
          <w:tcPr>
            <w:tcW w:w="440" w:type="pct"/>
          </w:tcPr>
          <w:p w14:paraId="44890C66" w14:textId="77777777" w:rsidR="009A13A1" w:rsidRPr="005D2E3B" w:rsidRDefault="009A13A1" w:rsidP="00413DDD">
            <w:r w:rsidRPr="005D2E3B">
              <w:lastRenderedPageBreak/>
              <w:t>as above</w:t>
            </w:r>
          </w:p>
        </w:tc>
        <w:tc>
          <w:tcPr>
            <w:tcW w:w="440" w:type="pct"/>
          </w:tcPr>
          <w:p w14:paraId="58AD8A22" w14:textId="77777777" w:rsidR="009A13A1" w:rsidRPr="005D2E3B" w:rsidRDefault="009A13A1" w:rsidP="00413DDD">
            <w:r w:rsidRPr="005D2E3B">
              <w:t>as above</w:t>
            </w:r>
          </w:p>
        </w:tc>
        <w:tc>
          <w:tcPr>
            <w:tcW w:w="440" w:type="pct"/>
          </w:tcPr>
          <w:p w14:paraId="14991578" w14:textId="77777777" w:rsidR="009A13A1" w:rsidRPr="005D2E3B" w:rsidRDefault="009A13A1" w:rsidP="00413DDD">
            <w:r w:rsidRPr="005D2E3B">
              <w:t>High</w:t>
            </w:r>
          </w:p>
        </w:tc>
      </w:tr>
      <w:tr w:rsidR="009A13A1" w:rsidRPr="00DB09DF" w14:paraId="23007620" w14:textId="77777777" w:rsidTr="009A13A1">
        <w:tc>
          <w:tcPr>
            <w:tcW w:w="159" w:type="pct"/>
          </w:tcPr>
          <w:p w14:paraId="6E4DDCAE" w14:textId="77777777" w:rsidR="009A13A1" w:rsidRPr="005B6F38" w:rsidRDefault="009A13A1" w:rsidP="00413DDD"/>
        </w:tc>
        <w:tc>
          <w:tcPr>
            <w:tcW w:w="720" w:type="pct"/>
          </w:tcPr>
          <w:p w14:paraId="207B7C67" w14:textId="77777777" w:rsidR="009A13A1" w:rsidRPr="005B6F38" w:rsidRDefault="009A13A1" w:rsidP="00413DDD"/>
        </w:tc>
        <w:tc>
          <w:tcPr>
            <w:tcW w:w="720" w:type="pct"/>
          </w:tcPr>
          <w:p w14:paraId="3C17FF0A" w14:textId="18F23F84" w:rsidR="009A13A1" w:rsidRPr="005B6F38" w:rsidRDefault="009A13A1" w:rsidP="00413DDD">
            <w:r w:rsidRPr="005B6F38">
              <w:t xml:space="preserve">* Is the right </w:t>
            </w:r>
            <w:proofErr w:type="gramStart"/>
            <w:r w:rsidRPr="005B6F38">
              <w:t>amount</w:t>
            </w:r>
            <w:proofErr w:type="gramEnd"/>
            <w:r w:rsidRPr="005B6F38">
              <w:t xml:space="preserve"> of resources allocated to meet needs and objectives?</w:t>
            </w:r>
          </w:p>
        </w:tc>
        <w:tc>
          <w:tcPr>
            <w:tcW w:w="2080" w:type="pct"/>
          </w:tcPr>
          <w:p w14:paraId="7F9FF7F9" w14:textId="77777777" w:rsidR="009A13A1" w:rsidRPr="005B6F38" w:rsidRDefault="009A13A1" w:rsidP="00413DDD">
            <w:r w:rsidRPr="005B6F38">
              <w:t xml:space="preserve">LEAF has mobilised significant high-level funding. The distribution of resources between central architecture and in-country implementation does raise questions if support is proportionately targeted toward readiness and inclusion objectives.  Delivery challenges have not been explicitly linked to a lack of </w:t>
            </w:r>
            <w:proofErr w:type="gramStart"/>
            <w:r w:rsidRPr="005B6F38">
              <w:t>resources, but</w:t>
            </w:r>
            <w:proofErr w:type="gramEnd"/>
            <w:r w:rsidRPr="005B6F38">
              <w:t xml:space="preserve"> may reflect the prioritisation and coordination of the resources available.</w:t>
            </w:r>
          </w:p>
        </w:tc>
        <w:tc>
          <w:tcPr>
            <w:tcW w:w="440" w:type="pct"/>
          </w:tcPr>
          <w:p w14:paraId="36F90764" w14:textId="77777777" w:rsidR="009A13A1" w:rsidRPr="005B6F38" w:rsidRDefault="009A13A1" w:rsidP="00413DDD">
            <w:r w:rsidRPr="005B6F38">
              <w:t>as above</w:t>
            </w:r>
          </w:p>
        </w:tc>
        <w:tc>
          <w:tcPr>
            <w:tcW w:w="440" w:type="pct"/>
          </w:tcPr>
          <w:p w14:paraId="0A9D4B97" w14:textId="77777777" w:rsidR="009A13A1" w:rsidRPr="005B6F38" w:rsidRDefault="009A13A1" w:rsidP="00413DDD">
            <w:r w:rsidRPr="005B6F38">
              <w:t>as above</w:t>
            </w:r>
          </w:p>
        </w:tc>
        <w:tc>
          <w:tcPr>
            <w:tcW w:w="440" w:type="pct"/>
          </w:tcPr>
          <w:p w14:paraId="4F69A58A" w14:textId="77777777" w:rsidR="009A13A1" w:rsidRPr="005B6F38" w:rsidRDefault="009A13A1" w:rsidP="00413DDD"/>
        </w:tc>
      </w:tr>
    </w:tbl>
    <w:p w14:paraId="63C07F0B" w14:textId="77777777" w:rsidR="00273213" w:rsidRDefault="00273213" w:rsidP="00273213"/>
    <w:p w14:paraId="6AD6A588" w14:textId="77777777" w:rsidR="00273213" w:rsidRDefault="00273213" w:rsidP="00273213">
      <w:r>
        <w:t>EQ2: Coherence</w:t>
      </w:r>
    </w:p>
    <w:tbl>
      <w:tblPr>
        <w:tblStyle w:val="Table-Darkblue"/>
        <w:tblW w:w="15163" w:type="dxa"/>
        <w:tblLayout w:type="fixed"/>
        <w:tblLook w:val="04A0" w:firstRow="1" w:lastRow="0" w:firstColumn="1" w:lastColumn="0" w:noHBand="0" w:noVBand="1"/>
      </w:tblPr>
      <w:tblGrid>
        <w:gridCol w:w="562"/>
        <w:gridCol w:w="3119"/>
        <w:gridCol w:w="6804"/>
        <w:gridCol w:w="1559"/>
        <w:gridCol w:w="1559"/>
        <w:gridCol w:w="1560"/>
      </w:tblGrid>
      <w:tr w:rsidR="00413DDD" w:rsidRPr="00DB09DF" w14:paraId="29CC6A02" w14:textId="77777777" w:rsidTr="005D2E3B">
        <w:trPr>
          <w:cnfStyle w:val="100000000000" w:firstRow="1" w:lastRow="0" w:firstColumn="0" w:lastColumn="0" w:oddVBand="0" w:evenVBand="0" w:oddHBand="0" w:evenHBand="0" w:firstRowFirstColumn="0" w:firstRowLastColumn="0" w:lastRowFirstColumn="0" w:lastRowLastColumn="0"/>
        </w:trPr>
        <w:tc>
          <w:tcPr>
            <w:tcW w:w="562" w:type="dxa"/>
          </w:tcPr>
          <w:p w14:paraId="479938C2" w14:textId="77777777" w:rsidR="00273213" w:rsidRPr="005D2E3B" w:rsidRDefault="00273213" w:rsidP="00413DDD">
            <w:r w:rsidRPr="005D2E3B">
              <w:t>#</w:t>
            </w:r>
          </w:p>
        </w:tc>
        <w:tc>
          <w:tcPr>
            <w:tcW w:w="3119" w:type="dxa"/>
          </w:tcPr>
          <w:p w14:paraId="5C23491C" w14:textId="77777777" w:rsidR="00273213" w:rsidRPr="005D2E3B" w:rsidRDefault="00273213" w:rsidP="00413DDD">
            <w:r w:rsidRPr="005D2E3B">
              <w:t>EQ</w:t>
            </w:r>
          </w:p>
        </w:tc>
        <w:tc>
          <w:tcPr>
            <w:tcW w:w="6804" w:type="dxa"/>
          </w:tcPr>
          <w:p w14:paraId="50B8A0D2" w14:textId="77777777" w:rsidR="00273213" w:rsidRPr="005D2E3B" w:rsidRDefault="00273213" w:rsidP="00413DDD">
            <w:r w:rsidRPr="005D2E3B">
              <w:t>Summary of Evidence</w:t>
            </w:r>
          </w:p>
        </w:tc>
        <w:tc>
          <w:tcPr>
            <w:tcW w:w="1559" w:type="dxa"/>
          </w:tcPr>
          <w:p w14:paraId="55FE7679" w14:textId="77777777" w:rsidR="00273213" w:rsidRPr="005D2E3B" w:rsidRDefault="00273213" w:rsidP="00413DDD">
            <w:r w:rsidRPr="005D2E3B">
              <w:t>Document References</w:t>
            </w:r>
          </w:p>
        </w:tc>
        <w:tc>
          <w:tcPr>
            <w:tcW w:w="1559" w:type="dxa"/>
          </w:tcPr>
          <w:p w14:paraId="1E13E629" w14:textId="77777777" w:rsidR="00273213" w:rsidRPr="005D2E3B" w:rsidRDefault="00273213" w:rsidP="00413DDD">
            <w:r w:rsidRPr="005D2E3B">
              <w:t>Sum of Interview Mentions</w:t>
            </w:r>
          </w:p>
        </w:tc>
        <w:tc>
          <w:tcPr>
            <w:tcW w:w="1560" w:type="dxa"/>
          </w:tcPr>
          <w:p w14:paraId="7C718370" w14:textId="77777777" w:rsidR="00273213" w:rsidRPr="005D2E3B" w:rsidRDefault="00273213" w:rsidP="00413DDD">
            <w:r w:rsidRPr="005D2E3B">
              <w:t>Evidence Quality Rating</w:t>
            </w:r>
          </w:p>
        </w:tc>
      </w:tr>
      <w:tr w:rsidR="00413DDD" w:rsidRPr="00DB09DF" w14:paraId="33D3FA90" w14:textId="77777777" w:rsidTr="005D2E3B">
        <w:tc>
          <w:tcPr>
            <w:tcW w:w="562" w:type="dxa"/>
          </w:tcPr>
          <w:p w14:paraId="220B8E31" w14:textId="77777777" w:rsidR="00273213" w:rsidRPr="005D2E3B" w:rsidRDefault="00273213" w:rsidP="00413DDD">
            <w:r w:rsidRPr="005D2E3B">
              <w:lastRenderedPageBreak/>
              <w:t>2.1</w:t>
            </w:r>
          </w:p>
        </w:tc>
        <w:tc>
          <w:tcPr>
            <w:tcW w:w="3119" w:type="dxa"/>
          </w:tcPr>
          <w:p w14:paraId="305AC1DF" w14:textId="77777777" w:rsidR="00273213" w:rsidRPr="005D2E3B" w:rsidRDefault="00273213" w:rsidP="00413DDD">
            <w:r w:rsidRPr="005D2E3B">
              <w:t>Internal coherence - How well does the intervention fit with other HMG ICF programmes and policies (including safeguards), working to achieve similar aims (e.g., REDD+ programmes like FCPF, ISFL, REM, Aim4Forests) and private sector financing for climate change, Net Zero, etc.?</w:t>
            </w:r>
          </w:p>
        </w:tc>
        <w:tc>
          <w:tcPr>
            <w:tcW w:w="6804" w:type="dxa"/>
          </w:tcPr>
          <w:p w14:paraId="24CC5A36" w14:textId="77777777" w:rsidR="00273213" w:rsidRPr="005D2E3B" w:rsidRDefault="00273213" w:rsidP="00413DDD">
            <w:r w:rsidRPr="005D2E3B">
              <w:t xml:space="preserve">The UK government (HMG) supports a range of forest and climate-related programmes and coalitions, including the Forest Carbon Partnership Facility, </w:t>
            </w:r>
            <w:proofErr w:type="spellStart"/>
            <w:r w:rsidRPr="005D2E3B">
              <w:t>BioCarbon</w:t>
            </w:r>
            <w:proofErr w:type="spellEnd"/>
            <w:r w:rsidRPr="005D2E3B">
              <w:t xml:space="preserve"> Fund ISFL, Forest &amp; Climate Leaders’ Partnership (FCLP), and others like AMDTF, AMCAT and FGMC. FGMC was most referenced by informants. Informants noted that LEAF was complementary to wider HMG programming and filled its own niche. Mechanisms to exchange information across HMG related programmes was noted and appears to have improved under the IFU but further action would likely improve coherence at a </w:t>
            </w:r>
            <w:proofErr w:type="gramStart"/>
            <w:r w:rsidRPr="005D2E3B">
              <w:t>Department</w:t>
            </w:r>
            <w:proofErr w:type="gramEnd"/>
            <w:r w:rsidRPr="005D2E3B">
              <w:t xml:space="preserve"> and country level.</w:t>
            </w:r>
          </w:p>
          <w:p w14:paraId="4EAD870F" w14:textId="77777777" w:rsidR="00273213" w:rsidRPr="005D2E3B" w:rsidRDefault="00273213" w:rsidP="00413DDD">
            <w:r w:rsidRPr="005D2E3B">
              <w:t>LEAF aligns with HMG’s climate goals by mobilising private finance and fostering international coalitions, as outlined in the £11.6bn ICF Umbrella Business Case. The programme also meets ODA criteria under the International Development Act 2002 by contributing to sustainable development. Whilst DESNZ has a policy of emphasising equality and inclusion in all business cases, including LEAF, this has yet to be proven.</w:t>
            </w:r>
          </w:p>
          <w:p w14:paraId="72232230" w14:textId="77777777" w:rsidR="00273213" w:rsidRPr="005D2E3B" w:rsidRDefault="00273213" w:rsidP="00413DDD">
            <w:r w:rsidRPr="005D2E3B">
              <w:t>LEAF complements other HMG supported carbon market initiatives like VCMI and TSVCM.</w:t>
            </w:r>
          </w:p>
        </w:tc>
        <w:tc>
          <w:tcPr>
            <w:tcW w:w="1559" w:type="dxa"/>
          </w:tcPr>
          <w:p w14:paraId="48E3802D" w14:textId="77777777" w:rsidR="00273213" w:rsidRPr="005D2E3B" w:rsidRDefault="00273213" w:rsidP="00413DDD">
            <w:r w:rsidRPr="005D2E3B">
              <w:t>94</w:t>
            </w:r>
          </w:p>
        </w:tc>
        <w:tc>
          <w:tcPr>
            <w:tcW w:w="1559" w:type="dxa"/>
          </w:tcPr>
          <w:p w14:paraId="5AB9182F" w14:textId="77777777" w:rsidR="00273213" w:rsidRPr="005D2E3B" w:rsidRDefault="00273213" w:rsidP="00413DDD">
            <w:r w:rsidRPr="005D2E3B">
              <w:t>9</w:t>
            </w:r>
          </w:p>
        </w:tc>
        <w:tc>
          <w:tcPr>
            <w:tcW w:w="1560" w:type="dxa"/>
          </w:tcPr>
          <w:p w14:paraId="09E1BB1D" w14:textId="77777777" w:rsidR="00273213" w:rsidRPr="005D2E3B" w:rsidRDefault="00273213" w:rsidP="00413DDD">
            <w:r w:rsidRPr="005D2E3B">
              <w:t>Medium</w:t>
            </w:r>
          </w:p>
        </w:tc>
      </w:tr>
      <w:tr w:rsidR="00413DDD" w:rsidRPr="00DB09DF" w14:paraId="05F3BBE2" w14:textId="77777777" w:rsidTr="005D2E3B">
        <w:tc>
          <w:tcPr>
            <w:tcW w:w="562" w:type="dxa"/>
          </w:tcPr>
          <w:p w14:paraId="66403489" w14:textId="77777777" w:rsidR="00273213" w:rsidRPr="005D2E3B" w:rsidRDefault="00273213" w:rsidP="00413DDD">
            <w:r w:rsidRPr="005D2E3B">
              <w:lastRenderedPageBreak/>
              <w:t>2.2</w:t>
            </w:r>
          </w:p>
        </w:tc>
        <w:tc>
          <w:tcPr>
            <w:tcW w:w="3119" w:type="dxa"/>
          </w:tcPr>
          <w:p w14:paraId="482C5DE3" w14:textId="77777777" w:rsidR="00273213" w:rsidRPr="005D2E3B" w:rsidRDefault="00273213" w:rsidP="00413DDD">
            <w:r w:rsidRPr="005D2E3B">
              <w:t>Internal Coherence - To what extent is the TA complementary to all the other components of LEAF and does this engagement improve the LEAF delivery and alignment with other HMG programmes where appropriate?</w:t>
            </w:r>
          </w:p>
        </w:tc>
        <w:tc>
          <w:tcPr>
            <w:tcW w:w="6804" w:type="dxa"/>
          </w:tcPr>
          <w:p w14:paraId="691A9971" w14:textId="77777777" w:rsidR="00273213" w:rsidRPr="005D2E3B" w:rsidRDefault="00273213" w:rsidP="00413DDD">
            <w:r w:rsidRPr="005D2E3B">
              <w:t>To clarify and improve LEAF TA delivery so it can match the premise of the design – e.g., timely and flexibly filling in any gaps in terms of UN-REDD longer-term TA, complementing rather than duplicating efforts, tailoring TA provision to in-country capacities and needs, etc.</w:t>
            </w:r>
          </w:p>
          <w:p w14:paraId="3C7D64EF" w14:textId="77777777" w:rsidR="00273213" w:rsidRPr="005D2E3B" w:rsidRDefault="00273213" w:rsidP="00413DDD">
            <w:r w:rsidRPr="005D2E3B">
              <w:t>In terms of design, TA is at a basic level complementary to other LEAF components. TA is better placed at present to be sufficient to assist the most developed countries. There is generally a gap between other LEAF components in relation to less affluent countries where it is insufficient based on the HJ capacity to fulfil LEAF requirements.</w:t>
            </w:r>
          </w:p>
          <w:p w14:paraId="618B7A9C" w14:textId="77777777" w:rsidR="00273213" w:rsidRPr="005D2E3B" w:rsidRDefault="00273213" w:rsidP="00413DDD">
            <w:r w:rsidRPr="005D2E3B">
              <w:t>Where LEAF TA is selected, there are examples that show that close engagement improves LEAF delivery. But the level of improvement is very variable, with at least two HJs where it was seen as very coherent on-the-ground at one end of the scale. At the other end of the scale, the proposed TA lacked coherence, particularly in relation to timeliness, and was ultimately superseded in one HJ. In some HJs, it is aligned with the HMG programme UK PACT.</w:t>
            </w:r>
          </w:p>
          <w:p w14:paraId="3EEBA41D" w14:textId="77777777" w:rsidR="00273213" w:rsidRPr="005D2E3B" w:rsidRDefault="00273213" w:rsidP="00413DDD">
            <w:r w:rsidRPr="005D2E3B">
              <w:t>Norway: LEAF is a key component of the NICFI approach and the way they engage in the climate finance domain. Mobilizing large-scale climate finance for reduced deforestation has been a key priority for NICFI since 2008. There is an overlap with core geographies for NICFI too.</w:t>
            </w:r>
          </w:p>
        </w:tc>
        <w:tc>
          <w:tcPr>
            <w:tcW w:w="1559" w:type="dxa"/>
          </w:tcPr>
          <w:p w14:paraId="7103C685" w14:textId="77777777" w:rsidR="00273213" w:rsidRPr="005D2E3B" w:rsidRDefault="00273213" w:rsidP="00413DDD">
            <w:r w:rsidRPr="005D2E3B">
              <w:t>9, 38, 127, 136</w:t>
            </w:r>
          </w:p>
        </w:tc>
        <w:tc>
          <w:tcPr>
            <w:tcW w:w="1559" w:type="dxa"/>
          </w:tcPr>
          <w:p w14:paraId="38E3E24A" w14:textId="77777777" w:rsidR="00273213" w:rsidRPr="005D2E3B" w:rsidRDefault="00273213" w:rsidP="00413DDD">
            <w:r w:rsidRPr="005D2E3B">
              <w:t>8</w:t>
            </w:r>
          </w:p>
        </w:tc>
        <w:tc>
          <w:tcPr>
            <w:tcW w:w="1560" w:type="dxa"/>
          </w:tcPr>
          <w:p w14:paraId="196D0208" w14:textId="77777777" w:rsidR="00273213" w:rsidRPr="005D2E3B" w:rsidRDefault="00273213" w:rsidP="00413DDD">
            <w:r w:rsidRPr="005D2E3B">
              <w:t>Medium</w:t>
            </w:r>
          </w:p>
        </w:tc>
      </w:tr>
      <w:tr w:rsidR="00413DDD" w:rsidRPr="00DB09DF" w14:paraId="16B0B119" w14:textId="77777777" w:rsidTr="005D2E3B">
        <w:tc>
          <w:tcPr>
            <w:tcW w:w="562" w:type="dxa"/>
          </w:tcPr>
          <w:p w14:paraId="727B91CF" w14:textId="77777777" w:rsidR="00273213" w:rsidRPr="005D2E3B" w:rsidRDefault="00273213" w:rsidP="00413DDD">
            <w:r w:rsidRPr="005D2E3B">
              <w:lastRenderedPageBreak/>
              <w:t>2.3</w:t>
            </w:r>
          </w:p>
        </w:tc>
        <w:tc>
          <w:tcPr>
            <w:tcW w:w="3119" w:type="dxa"/>
          </w:tcPr>
          <w:p w14:paraId="0995A1B2" w14:textId="77777777" w:rsidR="00273213" w:rsidRPr="005D2E3B" w:rsidRDefault="00273213" w:rsidP="00413DDD">
            <w:r w:rsidRPr="005D2E3B">
              <w:t>External coherence - international stakeholders - How well does LEAF provide coherence with the wider work of others including under Multilateral Environmental Agreements such as WFR / REDD+, forestry, biodiversity financing and management including safeguards and international / national legal frameworks?</w:t>
            </w:r>
          </w:p>
        </w:tc>
        <w:tc>
          <w:tcPr>
            <w:tcW w:w="6804" w:type="dxa"/>
          </w:tcPr>
          <w:p w14:paraId="4C68E7EE" w14:textId="77777777" w:rsidR="00273213" w:rsidRPr="005D2E3B" w:rsidRDefault="00273213" w:rsidP="00413DDD">
            <w:r w:rsidRPr="005D2E3B">
              <w:t>LEAF started as an innovative jurisdictional REDD+ carbon/climate/nature finance mechanism relying on a new standard - TREES by ART. It is coherent with REDD+ and the Cancun safeguards, but many stakeholders involved initially underestimated the differences between the TREES standard and previously used standards (e.g., FCPF) as well as between LEAF ERPAs and previously agreed/negotiated/signed ERPAs (e.g., FCPF). Over time, this co-learning process has led to significant time lags compared to original plans and expectations (i.e., years), thus running the risk of political disengagement and/or policy changes in the interim.</w:t>
            </w:r>
          </w:p>
          <w:p w14:paraId="6F966D20" w14:textId="77777777" w:rsidR="00273213" w:rsidRPr="005D2E3B" w:rsidRDefault="00273213" w:rsidP="00413DDD">
            <w:r w:rsidRPr="005D2E3B">
              <w:t xml:space="preserve">At present, the heterogeneity of countries in terms of progress made to date on LEAF seems to be largely dependent on their different "starting points" regarding previous REDD+ readiness programmes, or their lack thereof. More generally, legal differences between national, sovereign legal frameworks mean that LEAF cannot be fully standardised and applied/implemented in the same way across different countries/jurisdictions, for example, in terms of the pathways chosen. However, further alignment could be sought from an international law perspective, particularly on human rights. The current review and upcoming consultation on version 3.0 of the TREES standard could be an opportunity to do so, as well as to improve and strengthen other aspects including gender, IP&amp;LC, safeguards, VVB process, etc. Such improvements, if implemented, could also indirectly increase alignment between LEAF and initiatives such as ICVCM and </w:t>
            </w:r>
            <w:r w:rsidRPr="005D2E3B">
              <w:lastRenderedPageBreak/>
              <w:t>VCMI, unless LEAF decided to start using/accepting other standards beyond TREES.</w:t>
            </w:r>
          </w:p>
          <w:p w14:paraId="78E55264" w14:textId="77777777" w:rsidR="00273213" w:rsidRPr="005D2E3B" w:rsidRDefault="00273213" w:rsidP="00413DDD">
            <w:r w:rsidRPr="005D2E3B">
              <w:t>Similarly, some countries/jurisdictions are starting to see the interoperability of the TREES standard for its use even beyond LEAF (e.g., CORSIA, SCALE, etc.). Thus, TREES compliance, if/when achieved, can now be seen as an end in itself due to the range of opportunities it offers, with LEAF just being one example of those - and the legal and juridical complications linked to LEAF ERPAs negotiations might not make it a very "attractive" one (link to carbon prices and potential alternative options).</w:t>
            </w:r>
          </w:p>
        </w:tc>
        <w:tc>
          <w:tcPr>
            <w:tcW w:w="1559" w:type="dxa"/>
          </w:tcPr>
          <w:p w14:paraId="1096CA94" w14:textId="77777777" w:rsidR="00273213" w:rsidRPr="005D2E3B" w:rsidRDefault="00273213" w:rsidP="00413DDD">
            <w:r w:rsidRPr="005D2E3B">
              <w:lastRenderedPageBreak/>
              <w:t>7, 8, 9, 10, 11, 12, 13, 14, 15, 16, 17, 18, 19, 20, 21, 22, 23, 24, 25, 26, 27, 28, 29, 30, 93</w:t>
            </w:r>
          </w:p>
        </w:tc>
        <w:tc>
          <w:tcPr>
            <w:tcW w:w="1559" w:type="dxa"/>
          </w:tcPr>
          <w:p w14:paraId="03E65A2C" w14:textId="77777777" w:rsidR="00273213" w:rsidRPr="005D2E3B" w:rsidRDefault="00273213" w:rsidP="00413DDD">
            <w:r w:rsidRPr="005D2E3B">
              <w:t>9</w:t>
            </w:r>
          </w:p>
        </w:tc>
        <w:tc>
          <w:tcPr>
            <w:tcW w:w="1560" w:type="dxa"/>
          </w:tcPr>
          <w:p w14:paraId="371E0B9F" w14:textId="77777777" w:rsidR="00273213" w:rsidRPr="005D2E3B" w:rsidRDefault="00273213" w:rsidP="00413DDD">
            <w:r w:rsidRPr="005D2E3B">
              <w:t>Medium-High</w:t>
            </w:r>
          </w:p>
        </w:tc>
      </w:tr>
      <w:tr w:rsidR="00413DDD" w:rsidRPr="00DB09DF" w14:paraId="5E0CF53A" w14:textId="77777777" w:rsidTr="005D2E3B">
        <w:tc>
          <w:tcPr>
            <w:tcW w:w="562" w:type="dxa"/>
          </w:tcPr>
          <w:p w14:paraId="1386D9DC" w14:textId="77777777" w:rsidR="00273213" w:rsidRPr="005D2E3B" w:rsidRDefault="00273213" w:rsidP="00413DDD">
            <w:r w:rsidRPr="005D2E3B">
              <w:lastRenderedPageBreak/>
              <w:t>2.4</w:t>
            </w:r>
          </w:p>
        </w:tc>
        <w:tc>
          <w:tcPr>
            <w:tcW w:w="3119" w:type="dxa"/>
          </w:tcPr>
          <w:p w14:paraId="3760953B" w14:textId="77777777" w:rsidR="00273213" w:rsidRPr="005D2E3B" w:rsidRDefault="00273213" w:rsidP="00413DDD">
            <w:r w:rsidRPr="005D2E3B">
              <w:t>External Coherence at country levels - To what extent does the TA / LEAF Coalition and ART-TREES requirements align with requirements for other REDD+/forest/climate finance options countries are considering?</w:t>
            </w:r>
          </w:p>
        </w:tc>
        <w:tc>
          <w:tcPr>
            <w:tcW w:w="6804" w:type="dxa"/>
          </w:tcPr>
          <w:p w14:paraId="0F49B6C7" w14:textId="77777777" w:rsidR="00273213" w:rsidRPr="005D2E3B" w:rsidRDefault="00273213" w:rsidP="00413DDD">
            <w:r w:rsidRPr="005D2E3B">
              <w:t>Appears to be coherent at country level. Requirements align more closely when countries have REDD+ readiness. Requirements may be higher than for other forestry / climate options that countries are considering.</w:t>
            </w:r>
          </w:p>
          <w:p w14:paraId="19F5A891" w14:textId="77777777" w:rsidR="00273213" w:rsidRPr="005D2E3B" w:rsidRDefault="00273213" w:rsidP="00413DDD">
            <w:r w:rsidRPr="005D2E3B">
              <w:t>There does not appear to be a conflict with other considered finance options at country level. More a matter of gaps. Although there are different requirements, which leads to additional workload at country level to satisfy the differing requirements - e.g., Cancun safeguards and / or WBG E&amp;S, results-based payments through ERPA or through grants. But there do not appear to be specific conflicts with LEAF.</w:t>
            </w:r>
          </w:p>
          <w:p w14:paraId="005085F7" w14:textId="77777777" w:rsidR="00273213" w:rsidRPr="005D2E3B" w:rsidRDefault="00273213" w:rsidP="00413DDD">
            <w:r w:rsidRPr="005D2E3B">
              <w:t>There is an expectation from some countries that once they have met the ART-TREES standard then that can be used as an entry point to other climate finance options as well as LEAF.</w:t>
            </w:r>
          </w:p>
          <w:p w14:paraId="2C300C8E" w14:textId="77777777" w:rsidR="00273213" w:rsidRPr="005D2E3B" w:rsidRDefault="00273213" w:rsidP="00413DDD">
            <w:r w:rsidRPr="005D2E3B">
              <w:t>The type of adjustments needed to align with ART-TREES varies according to country - e.g., MRV in Ghana, alignment with IPCC guidelines to calculate GHG emissions in Ecuador, etc. Country capacity is an issue, particularly for less affluent countries.</w:t>
            </w:r>
          </w:p>
          <w:p w14:paraId="4A5E636D" w14:textId="77777777" w:rsidR="00273213" w:rsidRPr="005D2E3B" w:rsidRDefault="00273213" w:rsidP="00413DDD">
            <w:r w:rsidRPr="005D2E3B">
              <w:t>Some global initiatives such as FCPF have provided a good in-country support for LEAF, as well as broader carbon market participation. Countries that have advanced from readiness to RBPs generally demonstrate the ability to sustain results, although this varies by country.</w:t>
            </w:r>
          </w:p>
          <w:p w14:paraId="22192B89" w14:textId="77777777" w:rsidR="00273213" w:rsidRPr="005D2E3B" w:rsidRDefault="00273213" w:rsidP="00413DDD">
            <w:r w:rsidRPr="005D2E3B">
              <w:lastRenderedPageBreak/>
              <w:t>There appears to be a lack of liaison and synergies to LEAF TA in some countries (e.g., Ghana, Madagascar). There is a need for TA to be more context specific to ensure that LEAF is more embedded / understood at country level.</w:t>
            </w:r>
          </w:p>
        </w:tc>
        <w:tc>
          <w:tcPr>
            <w:tcW w:w="1559" w:type="dxa"/>
          </w:tcPr>
          <w:p w14:paraId="3AA7DF91" w14:textId="77777777" w:rsidR="00273213" w:rsidRPr="005D2E3B" w:rsidRDefault="00273213" w:rsidP="00413DDD">
            <w:r w:rsidRPr="005D2E3B">
              <w:lastRenderedPageBreak/>
              <w:t>6, 9, 11, 12, 14, 15, 18, 21, 23, 28, 29, 51, 81, 87, 88, 105, 116, 135, 136, 137, 138, 153, 176, 180, 191</w:t>
            </w:r>
          </w:p>
        </w:tc>
        <w:tc>
          <w:tcPr>
            <w:tcW w:w="1559" w:type="dxa"/>
          </w:tcPr>
          <w:p w14:paraId="55388B60" w14:textId="77777777" w:rsidR="00273213" w:rsidRPr="005D2E3B" w:rsidRDefault="00273213" w:rsidP="00413DDD">
            <w:r w:rsidRPr="005D2E3B">
              <w:t>7</w:t>
            </w:r>
          </w:p>
        </w:tc>
        <w:tc>
          <w:tcPr>
            <w:tcW w:w="1560" w:type="dxa"/>
          </w:tcPr>
          <w:p w14:paraId="7547C993" w14:textId="77777777" w:rsidR="00273213" w:rsidRPr="005D2E3B" w:rsidRDefault="00273213" w:rsidP="00413DDD">
            <w:r w:rsidRPr="005D2E3B">
              <w:t>Medium</w:t>
            </w:r>
          </w:p>
        </w:tc>
      </w:tr>
    </w:tbl>
    <w:p w14:paraId="32289068" w14:textId="77777777" w:rsidR="00273213" w:rsidRDefault="00273213" w:rsidP="00273213"/>
    <w:p w14:paraId="5938B38E" w14:textId="77777777" w:rsidR="00273213" w:rsidRPr="00865E36" w:rsidRDefault="00273213" w:rsidP="00273213">
      <w:r>
        <w:t>EQ3: Effectiveness</w:t>
      </w:r>
    </w:p>
    <w:tbl>
      <w:tblPr>
        <w:tblStyle w:val="Table-Darkblue"/>
        <w:tblW w:w="15163" w:type="dxa"/>
        <w:tblLayout w:type="fixed"/>
        <w:tblLook w:val="04A0" w:firstRow="1" w:lastRow="0" w:firstColumn="1" w:lastColumn="0" w:noHBand="0" w:noVBand="1"/>
      </w:tblPr>
      <w:tblGrid>
        <w:gridCol w:w="562"/>
        <w:gridCol w:w="3119"/>
        <w:gridCol w:w="7371"/>
        <w:gridCol w:w="1559"/>
        <w:gridCol w:w="1276"/>
        <w:gridCol w:w="1276"/>
      </w:tblGrid>
      <w:tr w:rsidR="00413DDD" w14:paraId="28737F1A" w14:textId="77777777" w:rsidTr="00A776DB">
        <w:trPr>
          <w:cnfStyle w:val="100000000000" w:firstRow="1" w:lastRow="0" w:firstColumn="0" w:lastColumn="0" w:oddVBand="0" w:evenVBand="0" w:oddHBand="0" w:evenHBand="0" w:firstRowFirstColumn="0" w:firstRowLastColumn="0" w:lastRowFirstColumn="0" w:lastRowLastColumn="0"/>
        </w:trPr>
        <w:tc>
          <w:tcPr>
            <w:tcW w:w="562" w:type="dxa"/>
          </w:tcPr>
          <w:p w14:paraId="6F4D3D41" w14:textId="77777777" w:rsidR="00273213" w:rsidRPr="005D2E3B" w:rsidRDefault="00273213" w:rsidP="003C520D">
            <w:r w:rsidRPr="005D2E3B">
              <w:t>#</w:t>
            </w:r>
          </w:p>
        </w:tc>
        <w:tc>
          <w:tcPr>
            <w:tcW w:w="3119" w:type="dxa"/>
          </w:tcPr>
          <w:p w14:paraId="0133CB52" w14:textId="77777777" w:rsidR="00273213" w:rsidRPr="005D2E3B" w:rsidRDefault="00273213" w:rsidP="003C520D">
            <w:r w:rsidRPr="005D2E3B">
              <w:t>EQ</w:t>
            </w:r>
          </w:p>
        </w:tc>
        <w:tc>
          <w:tcPr>
            <w:tcW w:w="7371" w:type="dxa"/>
          </w:tcPr>
          <w:p w14:paraId="3B0BC110" w14:textId="77777777" w:rsidR="00273213" w:rsidRPr="005D2E3B" w:rsidRDefault="00273213" w:rsidP="003C520D">
            <w:r w:rsidRPr="005D2E3B">
              <w:t>Summary of Evidence</w:t>
            </w:r>
          </w:p>
        </w:tc>
        <w:tc>
          <w:tcPr>
            <w:tcW w:w="1559" w:type="dxa"/>
          </w:tcPr>
          <w:p w14:paraId="4CFA4619" w14:textId="77777777" w:rsidR="00273213" w:rsidRPr="005D2E3B" w:rsidRDefault="00273213" w:rsidP="003C520D">
            <w:r w:rsidRPr="005D2E3B">
              <w:t>Document References</w:t>
            </w:r>
          </w:p>
        </w:tc>
        <w:tc>
          <w:tcPr>
            <w:tcW w:w="1276" w:type="dxa"/>
          </w:tcPr>
          <w:p w14:paraId="386016BB" w14:textId="77777777" w:rsidR="00273213" w:rsidRPr="005D2E3B" w:rsidRDefault="00273213" w:rsidP="003C520D">
            <w:r w:rsidRPr="005D2E3B">
              <w:t>Sum of Interview Mentions</w:t>
            </w:r>
          </w:p>
        </w:tc>
        <w:tc>
          <w:tcPr>
            <w:tcW w:w="1276" w:type="dxa"/>
          </w:tcPr>
          <w:p w14:paraId="5954E21E" w14:textId="77777777" w:rsidR="00273213" w:rsidRPr="005D2E3B" w:rsidRDefault="00273213" w:rsidP="003C520D">
            <w:r w:rsidRPr="005D2E3B">
              <w:t>Evidence Quality Rating</w:t>
            </w:r>
          </w:p>
        </w:tc>
      </w:tr>
      <w:tr w:rsidR="00413DDD" w14:paraId="5DAD0CF5" w14:textId="77777777" w:rsidTr="00A776DB">
        <w:tc>
          <w:tcPr>
            <w:tcW w:w="562" w:type="dxa"/>
          </w:tcPr>
          <w:p w14:paraId="71DFD8FE" w14:textId="77777777" w:rsidR="00273213" w:rsidRPr="005D2E3B" w:rsidRDefault="00273213" w:rsidP="003C520D">
            <w:r w:rsidRPr="005D2E3B">
              <w:t>3.1</w:t>
            </w:r>
          </w:p>
        </w:tc>
        <w:tc>
          <w:tcPr>
            <w:tcW w:w="3119" w:type="dxa"/>
          </w:tcPr>
          <w:p w14:paraId="33946C3B" w14:textId="77777777" w:rsidR="00273213" w:rsidRPr="005D2E3B" w:rsidRDefault="00273213" w:rsidP="003C520D">
            <w:r w:rsidRPr="005D2E3B">
              <w:t>Does the LEAF Coalition have a monitoring system that enables timely reporting on results (</w:t>
            </w:r>
            <w:proofErr w:type="spellStart"/>
            <w:r w:rsidRPr="005D2E3B">
              <w:t>logframe</w:t>
            </w:r>
            <w:proofErr w:type="spellEnd"/>
            <w:r w:rsidRPr="005D2E3B">
              <w:t>), identified risks / constraints and has a learning strategy to affect adaptive management?</w:t>
            </w:r>
          </w:p>
        </w:tc>
        <w:tc>
          <w:tcPr>
            <w:tcW w:w="7371" w:type="dxa"/>
          </w:tcPr>
          <w:p w14:paraId="6008D2E5" w14:textId="7CD183A4" w:rsidR="00273213" w:rsidRPr="005D2E3B" w:rsidRDefault="00273213" w:rsidP="003C520D">
            <w:r w:rsidRPr="005D2E3B">
              <w:t xml:space="preserve">The LEAF Coalition has a monitoring system (Two </w:t>
            </w:r>
            <w:proofErr w:type="spellStart"/>
            <w:r w:rsidRPr="005D2E3B">
              <w:t>logframes</w:t>
            </w:r>
            <w:proofErr w:type="spellEnd"/>
            <w:r w:rsidRPr="005D2E3B">
              <w:t xml:space="preserve"> and scorecard) which are used to monitor progress to date. There are issues around ‘transparency’ of data (including ICF) where details of results, especially in relation to </w:t>
            </w:r>
            <w:proofErr w:type="gramStart"/>
            <w:r w:rsidR="00A8527E">
              <w:t>Corporate</w:t>
            </w:r>
            <w:proofErr w:type="gramEnd"/>
            <w:r w:rsidR="00A8527E">
              <w:t xml:space="preserve"> partners</w:t>
            </w:r>
            <w:r w:rsidRPr="005D2E3B">
              <w:t>, are not disclosed to Sovereign Donors.</w:t>
            </w:r>
          </w:p>
        </w:tc>
        <w:tc>
          <w:tcPr>
            <w:tcW w:w="1559" w:type="dxa"/>
          </w:tcPr>
          <w:p w14:paraId="4D8F95A0" w14:textId="77777777" w:rsidR="00273213" w:rsidRPr="005D2E3B" w:rsidRDefault="00273213" w:rsidP="003C520D">
            <w:r w:rsidRPr="005D2E3B">
              <w:t>91, 92, 93, 96,103, 164, 180</w:t>
            </w:r>
          </w:p>
        </w:tc>
        <w:tc>
          <w:tcPr>
            <w:tcW w:w="1276" w:type="dxa"/>
          </w:tcPr>
          <w:p w14:paraId="186BED53" w14:textId="77777777" w:rsidR="00273213" w:rsidRPr="005D2E3B" w:rsidRDefault="00273213" w:rsidP="003C520D">
            <w:r w:rsidRPr="005D2E3B">
              <w:t>25</w:t>
            </w:r>
          </w:p>
        </w:tc>
        <w:tc>
          <w:tcPr>
            <w:tcW w:w="1276" w:type="dxa"/>
          </w:tcPr>
          <w:p w14:paraId="7F7C4697" w14:textId="77777777" w:rsidR="00273213" w:rsidRPr="005D2E3B" w:rsidRDefault="00273213" w:rsidP="003C520D">
            <w:r w:rsidRPr="005D2E3B">
              <w:t>High</w:t>
            </w:r>
          </w:p>
        </w:tc>
      </w:tr>
      <w:tr w:rsidR="00413DDD" w14:paraId="24A5E0F2" w14:textId="77777777" w:rsidTr="00A776DB">
        <w:tc>
          <w:tcPr>
            <w:tcW w:w="562" w:type="dxa"/>
          </w:tcPr>
          <w:p w14:paraId="52D707D1" w14:textId="77777777" w:rsidR="00273213" w:rsidRPr="005D2E3B" w:rsidRDefault="00273213" w:rsidP="003C520D"/>
        </w:tc>
        <w:tc>
          <w:tcPr>
            <w:tcW w:w="3119" w:type="dxa"/>
          </w:tcPr>
          <w:p w14:paraId="1E53BD96" w14:textId="77777777" w:rsidR="00273213" w:rsidRPr="005D2E3B" w:rsidRDefault="00273213" w:rsidP="003C520D">
            <w:r w:rsidRPr="005D2E3B">
              <w:t>* Clear evidence linked reporting on a range of ICF KPIs.</w:t>
            </w:r>
          </w:p>
        </w:tc>
        <w:tc>
          <w:tcPr>
            <w:tcW w:w="7371" w:type="dxa"/>
          </w:tcPr>
          <w:p w14:paraId="0D9CE31C" w14:textId="77777777" w:rsidR="00273213" w:rsidRPr="005D2E3B" w:rsidRDefault="00273213" w:rsidP="003C520D">
            <w:r w:rsidRPr="005D2E3B">
              <w:t xml:space="preserve">The LEAF Coalition reports on ICF KPIs (varied) and ICF TA KPIs. Issues around data availability e.g. KPI 12 due to confidentiality, and KPI 8 regarding area of forest.  Issues remain around baselines and KPI 15 transformational change.  TA KPIs have numbers but no indication of quality of policies, processes etc.  </w:t>
            </w:r>
          </w:p>
        </w:tc>
        <w:tc>
          <w:tcPr>
            <w:tcW w:w="1559" w:type="dxa"/>
          </w:tcPr>
          <w:p w14:paraId="56C164D0" w14:textId="77777777" w:rsidR="00273213" w:rsidRPr="005D2E3B" w:rsidRDefault="00273213" w:rsidP="003C520D">
            <w:r w:rsidRPr="005D2E3B">
              <w:t>91, 92, 93, 96,103, 164, 180</w:t>
            </w:r>
          </w:p>
        </w:tc>
        <w:tc>
          <w:tcPr>
            <w:tcW w:w="1276" w:type="dxa"/>
          </w:tcPr>
          <w:p w14:paraId="54456FE1" w14:textId="77777777" w:rsidR="00273213" w:rsidRPr="005D2E3B" w:rsidRDefault="00273213" w:rsidP="003C520D">
            <w:r w:rsidRPr="005D2E3B">
              <w:t>25</w:t>
            </w:r>
          </w:p>
        </w:tc>
        <w:tc>
          <w:tcPr>
            <w:tcW w:w="1276" w:type="dxa"/>
          </w:tcPr>
          <w:p w14:paraId="06E1EF4C" w14:textId="77777777" w:rsidR="00273213" w:rsidRPr="005D2E3B" w:rsidRDefault="00273213" w:rsidP="003C520D">
            <w:r w:rsidRPr="005D2E3B">
              <w:t>High</w:t>
            </w:r>
          </w:p>
        </w:tc>
      </w:tr>
      <w:tr w:rsidR="00413DDD" w14:paraId="5A50D998" w14:textId="77777777" w:rsidTr="00A776DB">
        <w:tc>
          <w:tcPr>
            <w:tcW w:w="562" w:type="dxa"/>
          </w:tcPr>
          <w:p w14:paraId="0AB36F72" w14:textId="77777777" w:rsidR="00273213" w:rsidRPr="005D2E3B" w:rsidRDefault="00273213" w:rsidP="003C520D"/>
        </w:tc>
        <w:tc>
          <w:tcPr>
            <w:tcW w:w="3119" w:type="dxa"/>
          </w:tcPr>
          <w:p w14:paraId="20C71F7D" w14:textId="77777777" w:rsidR="00273213" w:rsidRPr="005D2E3B" w:rsidRDefault="00273213" w:rsidP="003C520D">
            <w:r w:rsidRPr="005D2E3B">
              <w:t xml:space="preserve">*  Is the LEAF programme 'on track' against the current </w:t>
            </w:r>
            <w:proofErr w:type="spellStart"/>
            <w:r w:rsidRPr="005D2E3B">
              <w:t>logframe</w:t>
            </w:r>
            <w:proofErr w:type="spellEnd"/>
            <w:r w:rsidRPr="005D2E3B">
              <w:t xml:space="preserve"> with verified / transparent </w:t>
            </w:r>
            <w:proofErr w:type="gramStart"/>
            <w:r w:rsidRPr="005D2E3B">
              <w:t>results ?</w:t>
            </w:r>
            <w:proofErr w:type="gramEnd"/>
          </w:p>
        </w:tc>
        <w:tc>
          <w:tcPr>
            <w:tcW w:w="7371" w:type="dxa"/>
          </w:tcPr>
          <w:p w14:paraId="120FC54C" w14:textId="77777777" w:rsidR="00273213" w:rsidRPr="005D2E3B" w:rsidRDefault="00273213" w:rsidP="003C520D">
            <w:r w:rsidRPr="005D2E3B">
              <w:t xml:space="preserve">The LEAF Coalition is significantly off-track. A DESNZ no-cost extension to the 2021 Business Case has been agreed – including additional grant financing for Emergent. Requires revised </w:t>
            </w:r>
            <w:proofErr w:type="spellStart"/>
            <w:r w:rsidRPr="005D2E3B">
              <w:t>logframe</w:t>
            </w:r>
            <w:proofErr w:type="spellEnd"/>
            <w:r w:rsidRPr="005D2E3B">
              <w:t xml:space="preserve"> and opportunity to update key indicators around GEDSI e.g. Outcome indicator 2.5 and 2.6.  </w:t>
            </w:r>
          </w:p>
        </w:tc>
        <w:tc>
          <w:tcPr>
            <w:tcW w:w="1559" w:type="dxa"/>
          </w:tcPr>
          <w:p w14:paraId="0210A1A5" w14:textId="77777777" w:rsidR="00273213" w:rsidRPr="005D2E3B" w:rsidRDefault="00273213" w:rsidP="003C520D">
            <w:r w:rsidRPr="005D2E3B">
              <w:t>91, 92, 93, 96,103, 164, 180</w:t>
            </w:r>
          </w:p>
        </w:tc>
        <w:tc>
          <w:tcPr>
            <w:tcW w:w="1276" w:type="dxa"/>
          </w:tcPr>
          <w:p w14:paraId="5315F0C9" w14:textId="77777777" w:rsidR="00273213" w:rsidRPr="005D2E3B" w:rsidRDefault="00273213" w:rsidP="003C520D">
            <w:r w:rsidRPr="005D2E3B">
              <w:t>25</w:t>
            </w:r>
          </w:p>
        </w:tc>
        <w:tc>
          <w:tcPr>
            <w:tcW w:w="1276" w:type="dxa"/>
          </w:tcPr>
          <w:p w14:paraId="0BC3318E" w14:textId="77777777" w:rsidR="00273213" w:rsidRPr="005D2E3B" w:rsidRDefault="00273213" w:rsidP="003C520D">
            <w:r w:rsidRPr="005D2E3B">
              <w:t>High</w:t>
            </w:r>
          </w:p>
        </w:tc>
      </w:tr>
      <w:tr w:rsidR="00413DDD" w14:paraId="64A196B9" w14:textId="77777777" w:rsidTr="00A776DB">
        <w:tc>
          <w:tcPr>
            <w:tcW w:w="562" w:type="dxa"/>
          </w:tcPr>
          <w:p w14:paraId="6AB88138" w14:textId="77777777" w:rsidR="00273213" w:rsidRPr="005D2E3B" w:rsidRDefault="00273213" w:rsidP="003C520D"/>
        </w:tc>
        <w:tc>
          <w:tcPr>
            <w:tcW w:w="3119" w:type="dxa"/>
          </w:tcPr>
          <w:p w14:paraId="43423BDA" w14:textId="77777777" w:rsidR="00273213" w:rsidRPr="005D2E3B" w:rsidRDefault="00273213" w:rsidP="003C520D">
            <w:r w:rsidRPr="005D2E3B">
              <w:t xml:space="preserve">* Can the </w:t>
            </w:r>
            <w:proofErr w:type="gramStart"/>
            <w:r w:rsidRPr="005D2E3B">
              <w:t>LEAF  Coalition</w:t>
            </w:r>
            <w:proofErr w:type="gramEnd"/>
            <w:r w:rsidRPr="005D2E3B">
              <w:t xml:space="preserve"> identify any unintended effects (positive and negative) and the barriers / risks for implementation?</w:t>
            </w:r>
          </w:p>
        </w:tc>
        <w:tc>
          <w:tcPr>
            <w:tcW w:w="7371" w:type="dxa"/>
          </w:tcPr>
          <w:p w14:paraId="5EFEF35C" w14:textId="77777777" w:rsidR="00273213" w:rsidRPr="005D2E3B" w:rsidRDefault="00273213" w:rsidP="003C520D">
            <w:r w:rsidRPr="005D2E3B">
              <w:t xml:space="preserve">There is no formal learning process in place - including peer to peer learning for Host jurisdictions.  Removal of Outcome 4 (corporate effectiveness) runs risk of lack of attention (comparable with Host jurisdictions) on monitoring Net Zero and other commitments on climate reporting.  </w:t>
            </w:r>
          </w:p>
        </w:tc>
        <w:tc>
          <w:tcPr>
            <w:tcW w:w="1559" w:type="dxa"/>
          </w:tcPr>
          <w:p w14:paraId="75CAF01A" w14:textId="77777777" w:rsidR="00273213" w:rsidRPr="005D2E3B" w:rsidRDefault="00273213" w:rsidP="003C520D">
            <w:r w:rsidRPr="005D2E3B">
              <w:t>91, 92, 93, 96,103, 164, 180</w:t>
            </w:r>
          </w:p>
        </w:tc>
        <w:tc>
          <w:tcPr>
            <w:tcW w:w="1276" w:type="dxa"/>
          </w:tcPr>
          <w:p w14:paraId="056A13EE" w14:textId="77777777" w:rsidR="00273213" w:rsidRPr="005D2E3B" w:rsidRDefault="00273213" w:rsidP="003C520D">
            <w:r w:rsidRPr="005D2E3B">
              <w:t>25</w:t>
            </w:r>
          </w:p>
        </w:tc>
        <w:tc>
          <w:tcPr>
            <w:tcW w:w="1276" w:type="dxa"/>
          </w:tcPr>
          <w:p w14:paraId="518B35F3" w14:textId="77777777" w:rsidR="00273213" w:rsidRPr="005D2E3B" w:rsidRDefault="00273213" w:rsidP="003C520D">
            <w:r w:rsidRPr="005D2E3B">
              <w:t>High</w:t>
            </w:r>
          </w:p>
        </w:tc>
      </w:tr>
      <w:tr w:rsidR="00413DDD" w14:paraId="37A817CC" w14:textId="77777777" w:rsidTr="00A776DB">
        <w:tc>
          <w:tcPr>
            <w:tcW w:w="562" w:type="dxa"/>
          </w:tcPr>
          <w:p w14:paraId="2620232E" w14:textId="77777777" w:rsidR="00273213" w:rsidRPr="005D2E3B" w:rsidRDefault="00273213" w:rsidP="003C520D">
            <w:r w:rsidRPr="005D2E3B">
              <w:t>3.2</w:t>
            </w:r>
          </w:p>
        </w:tc>
        <w:tc>
          <w:tcPr>
            <w:tcW w:w="3119" w:type="dxa"/>
          </w:tcPr>
          <w:p w14:paraId="39F26BBC" w14:textId="77777777" w:rsidR="00273213" w:rsidRPr="005D2E3B" w:rsidRDefault="00273213" w:rsidP="003C520D">
            <w:r w:rsidRPr="005D2E3B">
              <w:t>Does the current TOC used by LEAF management in the implementation of the plan, include consideration of a GEDSI focus and wider operational assumptions?</w:t>
            </w:r>
          </w:p>
        </w:tc>
        <w:tc>
          <w:tcPr>
            <w:tcW w:w="7371" w:type="dxa"/>
          </w:tcPr>
          <w:p w14:paraId="241BE4D7" w14:textId="2765AEE9" w:rsidR="00273213" w:rsidRPr="005D2E3B" w:rsidRDefault="00273213" w:rsidP="003C520D">
            <w:r w:rsidRPr="005D2E3B">
              <w:t xml:space="preserve">The </w:t>
            </w:r>
            <w:proofErr w:type="spellStart"/>
            <w:r w:rsidRPr="005D2E3B">
              <w:t>logframe</w:t>
            </w:r>
            <w:proofErr w:type="spellEnd"/>
            <w:r w:rsidRPr="005D2E3B">
              <w:t xml:space="preserve"> and </w:t>
            </w:r>
            <w:proofErr w:type="spellStart"/>
            <w:r w:rsidRPr="005D2E3B">
              <w:t>ToC</w:t>
            </w:r>
            <w:proofErr w:type="spellEnd"/>
            <w:r w:rsidRPr="005D2E3B">
              <w:t xml:space="preserve"> need to be updated and realigned, with a deeper understanding of the ‘pathways to impact’ in diverse context for host jurisdictions, IP&amp;LCs and for </w:t>
            </w:r>
            <w:proofErr w:type="gramStart"/>
            <w:r w:rsidR="00A8527E">
              <w:t>Corporate</w:t>
            </w:r>
            <w:proofErr w:type="gramEnd"/>
            <w:r w:rsidR="00A8527E">
              <w:t xml:space="preserve"> partners</w:t>
            </w:r>
            <w:r w:rsidRPr="005D2E3B">
              <w:t xml:space="preserve">. Clarity on monitoring, learning and adaptation to 2030 should be developed to ensure a shared understanding by all stakeholders. There is little or no attention explicitly to Gender (reflection of Cancun Safeguards and way interpreted by TREES) and nothing explicit on Disability.  </w:t>
            </w:r>
          </w:p>
        </w:tc>
        <w:tc>
          <w:tcPr>
            <w:tcW w:w="1559" w:type="dxa"/>
          </w:tcPr>
          <w:p w14:paraId="5D26C1E7" w14:textId="77777777" w:rsidR="00273213" w:rsidRPr="005D2E3B" w:rsidRDefault="00273213" w:rsidP="003C520D">
            <w:r w:rsidRPr="005D2E3B">
              <w:t>91, 96, 103, 164</w:t>
            </w:r>
          </w:p>
        </w:tc>
        <w:tc>
          <w:tcPr>
            <w:tcW w:w="1276" w:type="dxa"/>
          </w:tcPr>
          <w:p w14:paraId="32E9A4CB" w14:textId="77777777" w:rsidR="00273213" w:rsidRPr="005D2E3B" w:rsidRDefault="00273213" w:rsidP="003C520D">
            <w:r w:rsidRPr="005D2E3B">
              <w:t>10</w:t>
            </w:r>
          </w:p>
        </w:tc>
        <w:tc>
          <w:tcPr>
            <w:tcW w:w="1276" w:type="dxa"/>
          </w:tcPr>
          <w:p w14:paraId="4863CC79" w14:textId="77777777" w:rsidR="00273213" w:rsidRPr="005D2E3B" w:rsidRDefault="00273213" w:rsidP="003C520D">
            <w:r w:rsidRPr="005D2E3B">
              <w:t>High</w:t>
            </w:r>
          </w:p>
        </w:tc>
      </w:tr>
      <w:tr w:rsidR="00413DDD" w14:paraId="4A587F08" w14:textId="77777777" w:rsidTr="00A776DB">
        <w:tc>
          <w:tcPr>
            <w:tcW w:w="562" w:type="dxa"/>
          </w:tcPr>
          <w:p w14:paraId="46A5BEC8" w14:textId="77777777" w:rsidR="00273213" w:rsidRPr="005D2E3B" w:rsidRDefault="00273213" w:rsidP="003C520D"/>
        </w:tc>
        <w:tc>
          <w:tcPr>
            <w:tcW w:w="3119" w:type="dxa"/>
          </w:tcPr>
          <w:p w14:paraId="5F94D80B" w14:textId="77777777" w:rsidR="00273213" w:rsidRPr="005D2E3B" w:rsidRDefault="00273213" w:rsidP="003C520D">
            <w:r w:rsidRPr="005D2E3B">
              <w:t>Does the current TOC provide a clear pathway(s) to impact across a broad spectrum of ICF indicators and carbon market implementation?</w:t>
            </w:r>
          </w:p>
        </w:tc>
        <w:tc>
          <w:tcPr>
            <w:tcW w:w="7371" w:type="dxa"/>
          </w:tcPr>
          <w:p w14:paraId="6C311295" w14:textId="77777777" w:rsidR="00273213" w:rsidRPr="005D2E3B" w:rsidRDefault="00273213" w:rsidP="003C520D">
            <w:r w:rsidRPr="005D2E3B">
              <w:t xml:space="preserve">There is lack of attention to the relationship of ICF indicators, including the TA KPIs within the </w:t>
            </w:r>
            <w:proofErr w:type="spellStart"/>
            <w:r w:rsidRPr="005D2E3B">
              <w:t>ToC</w:t>
            </w:r>
            <w:proofErr w:type="spellEnd"/>
            <w:r w:rsidRPr="005D2E3B">
              <w:t xml:space="preserve">.  The operational context for the LEF coalition has changed significantly since 2021 and the </w:t>
            </w:r>
            <w:proofErr w:type="spellStart"/>
            <w:r w:rsidRPr="005D2E3B">
              <w:t>ToC</w:t>
            </w:r>
            <w:proofErr w:type="spellEnd"/>
            <w:r w:rsidRPr="005D2E3B">
              <w:t xml:space="preserve"> / </w:t>
            </w:r>
            <w:proofErr w:type="spellStart"/>
            <w:r w:rsidRPr="005D2E3B">
              <w:t>logframe</w:t>
            </w:r>
            <w:proofErr w:type="spellEnd"/>
            <w:r w:rsidRPr="005D2E3B">
              <w:t xml:space="preserve"> are diverging in focus and content.  </w:t>
            </w:r>
          </w:p>
        </w:tc>
        <w:tc>
          <w:tcPr>
            <w:tcW w:w="1559" w:type="dxa"/>
          </w:tcPr>
          <w:p w14:paraId="31A2D03F" w14:textId="77777777" w:rsidR="00273213" w:rsidRPr="005D2E3B" w:rsidRDefault="00273213" w:rsidP="003C520D">
            <w:r w:rsidRPr="005D2E3B">
              <w:t>91, 96, 103, 164</w:t>
            </w:r>
          </w:p>
        </w:tc>
        <w:tc>
          <w:tcPr>
            <w:tcW w:w="1276" w:type="dxa"/>
          </w:tcPr>
          <w:p w14:paraId="4E1BCCF0" w14:textId="77777777" w:rsidR="00273213" w:rsidRPr="005D2E3B" w:rsidRDefault="00273213" w:rsidP="003C520D">
            <w:r w:rsidRPr="005D2E3B">
              <w:t>10</w:t>
            </w:r>
          </w:p>
        </w:tc>
        <w:tc>
          <w:tcPr>
            <w:tcW w:w="1276" w:type="dxa"/>
          </w:tcPr>
          <w:p w14:paraId="1B91FB0A" w14:textId="77777777" w:rsidR="00273213" w:rsidRPr="005D2E3B" w:rsidRDefault="00273213" w:rsidP="003C520D">
            <w:r w:rsidRPr="005D2E3B">
              <w:t>High</w:t>
            </w:r>
          </w:p>
        </w:tc>
      </w:tr>
      <w:tr w:rsidR="00413DDD" w14:paraId="269568E9" w14:textId="77777777" w:rsidTr="00A776DB">
        <w:tc>
          <w:tcPr>
            <w:tcW w:w="562" w:type="dxa"/>
          </w:tcPr>
          <w:p w14:paraId="400E2BED" w14:textId="77777777" w:rsidR="00273213" w:rsidRPr="005D2E3B" w:rsidRDefault="00273213" w:rsidP="003C520D">
            <w:r w:rsidRPr="005D2E3B">
              <w:lastRenderedPageBreak/>
              <w:t>3.3</w:t>
            </w:r>
          </w:p>
        </w:tc>
        <w:tc>
          <w:tcPr>
            <w:tcW w:w="3119" w:type="dxa"/>
          </w:tcPr>
          <w:p w14:paraId="7AB7EAA7" w14:textId="77777777" w:rsidR="00273213" w:rsidRPr="005D2E3B" w:rsidRDefault="00273213" w:rsidP="003C520D">
            <w:r w:rsidRPr="005D2E3B">
              <w:t xml:space="preserve">Is there clarity around the process for allocation of LEAF coalition finance / Carbon Market </w:t>
            </w:r>
            <w:proofErr w:type="gramStart"/>
            <w:r w:rsidRPr="005D2E3B">
              <w:t>finance  to</w:t>
            </w:r>
            <w:proofErr w:type="gramEnd"/>
            <w:r w:rsidRPr="005D2E3B">
              <w:t xml:space="preserve"> sustainable development in a participating country e.g. transparent and traceable budget allocation (additionality and fungibility) that enables IP and LCs and local government to plan with certainly short- and longer-term investments in infrastructure, capacity building and livelihood development?</w:t>
            </w:r>
          </w:p>
        </w:tc>
        <w:tc>
          <w:tcPr>
            <w:tcW w:w="7371" w:type="dxa"/>
          </w:tcPr>
          <w:p w14:paraId="7CB1F469" w14:textId="5AEDB73F" w:rsidR="00273213" w:rsidRPr="005D2E3B" w:rsidRDefault="00273213" w:rsidP="003C520D">
            <w:r w:rsidRPr="005D2E3B">
              <w:t>There is a formal process in place for allocating LEAF Coalition and carbon market finance, centred on the requirement for HJs to develop Investment Frameworks aligned with national priorities such as NDCs and REDD+, which are then reviewed and monitored by G</w:t>
            </w:r>
            <w:r w:rsidR="00197AB4">
              <w:t xml:space="preserve">reen </w:t>
            </w:r>
            <w:r w:rsidRPr="005D2E3B">
              <w:t>C</w:t>
            </w:r>
            <w:r w:rsidR="00197AB4">
              <w:t xml:space="preserve">limate </w:t>
            </w:r>
            <w:r w:rsidRPr="005D2E3B">
              <w:t>F</w:t>
            </w:r>
            <w:r w:rsidR="00197AB4">
              <w:t>und (GCF)</w:t>
            </w:r>
            <w:r w:rsidRPr="005D2E3B">
              <w:t xml:space="preserve">-accredited Financial Intermediaries or national alternatives that meet certain requirements. </w:t>
            </w:r>
          </w:p>
          <w:p w14:paraId="51FA6823" w14:textId="77777777" w:rsidR="00273213" w:rsidRPr="005D2E3B" w:rsidRDefault="00273213" w:rsidP="003C520D">
            <w:r w:rsidRPr="005D2E3B">
              <w:t xml:space="preserve">However, in practice, clarity around how this finance translates into sustainable development investments, particularly for IP and LCs and local governments, remains inconsistent and opaque. While the process is intended to be transparent and traceable, challenges around capacity, timing, and benefit-sharing design limit its effectiveness on the ground, and with uneven capacity potentials across the HJs, e.g. Costa Rica vis-a-vis Nepal. Benefit-sharing, though a formal requirement, is often vague, may be costly to develop, and subject to significant delays. This is especially so when planning begins only after ERPA signing, undermining IP and LC trust and inhibiting short- and long-term planning. </w:t>
            </w:r>
          </w:p>
          <w:p w14:paraId="0E79FAA2" w14:textId="77777777" w:rsidR="00273213" w:rsidRPr="005D2E3B" w:rsidRDefault="00273213" w:rsidP="003C520D">
            <w:r w:rsidRPr="005D2E3B">
              <w:t xml:space="preserve">Many countries have nascent SIS/systems, and even those with previous experience (e.g. under FCPF) need to revise and update their SIS, utilising third-party TA (like REDD+) that can further delay disbursement. Concerns from governments over LEAF imposing restrictive accountability layers further complications in terms </w:t>
            </w:r>
            <w:proofErr w:type="gramStart"/>
            <w:r w:rsidRPr="005D2E3B">
              <w:t>of  integration</w:t>
            </w:r>
            <w:proofErr w:type="gramEnd"/>
            <w:r w:rsidRPr="005D2E3B">
              <w:t xml:space="preserve"> into national systems. As such, while a structured allocation process exists on paper, the reality is that finance flows often lack the predictability, transparency, and </w:t>
            </w:r>
            <w:r w:rsidRPr="005D2E3B">
              <w:lastRenderedPageBreak/>
              <w:t>inclusion needed to support meaningful, community-led planning and investment.</w:t>
            </w:r>
          </w:p>
        </w:tc>
        <w:tc>
          <w:tcPr>
            <w:tcW w:w="1559" w:type="dxa"/>
          </w:tcPr>
          <w:p w14:paraId="7890CC40" w14:textId="77777777" w:rsidR="00273213" w:rsidRPr="005D2E3B" w:rsidRDefault="00273213" w:rsidP="003C520D">
            <w:r w:rsidRPr="005D2E3B">
              <w:lastRenderedPageBreak/>
              <w:t>22, 38, 93, 102, 116, 157, 162, 167, 196</w:t>
            </w:r>
          </w:p>
        </w:tc>
        <w:tc>
          <w:tcPr>
            <w:tcW w:w="1276" w:type="dxa"/>
          </w:tcPr>
          <w:p w14:paraId="65F8A451" w14:textId="77777777" w:rsidR="00273213" w:rsidRPr="005D2E3B" w:rsidRDefault="00273213" w:rsidP="003C520D">
            <w:r w:rsidRPr="005D2E3B">
              <w:t>44</w:t>
            </w:r>
          </w:p>
        </w:tc>
        <w:tc>
          <w:tcPr>
            <w:tcW w:w="1276" w:type="dxa"/>
          </w:tcPr>
          <w:p w14:paraId="0EC49504" w14:textId="77777777" w:rsidR="00273213" w:rsidRPr="005D2E3B" w:rsidRDefault="00273213" w:rsidP="003C520D">
            <w:r w:rsidRPr="005D2E3B">
              <w:t>High</w:t>
            </w:r>
          </w:p>
        </w:tc>
      </w:tr>
      <w:tr w:rsidR="00413DDD" w14:paraId="11046216" w14:textId="77777777" w:rsidTr="00A776DB">
        <w:tc>
          <w:tcPr>
            <w:tcW w:w="562" w:type="dxa"/>
          </w:tcPr>
          <w:p w14:paraId="4CE67DCC" w14:textId="77777777" w:rsidR="00273213" w:rsidRPr="005D2E3B" w:rsidRDefault="00273213" w:rsidP="003C520D">
            <w:r w:rsidRPr="005D2E3B">
              <w:t>3.4</w:t>
            </w:r>
          </w:p>
        </w:tc>
        <w:tc>
          <w:tcPr>
            <w:tcW w:w="3119" w:type="dxa"/>
          </w:tcPr>
          <w:p w14:paraId="4174DC11" w14:textId="77777777" w:rsidR="00273213" w:rsidRPr="005D2E3B" w:rsidRDefault="00273213" w:rsidP="003C520D">
            <w:r w:rsidRPr="005D2E3B">
              <w:t>Are the LEAF Coalition governance arrangements clear and do they enable transparent and timely operations for all stakeholders?</w:t>
            </w:r>
          </w:p>
        </w:tc>
        <w:tc>
          <w:tcPr>
            <w:tcW w:w="7371" w:type="dxa"/>
          </w:tcPr>
          <w:p w14:paraId="3B2B53AA" w14:textId="77777777" w:rsidR="00273213" w:rsidRPr="005D2E3B" w:rsidRDefault="00273213" w:rsidP="003C520D">
            <w:r w:rsidRPr="005D2E3B">
              <w:t xml:space="preserve">There is a perceived imbalance in the LEAF Coalition governance arrangements which were found to focus on the corporate needs to a greater extent than HJs’. As HJ’s are not part of the CAG the group has felt to some as an 'exclusive buyers’ club' although there are several working groups where HJ’s have input. Stakeholders also noted an imbalance with fewer checks on corporates compared to HJ’s e.g. corporates have turned away from SBTi, are allowed a high level of margin of error in carbon accounting submissions and lack a mandatory tracking system for emissions reporting. On the other hand, there is a lack of clarity around what HJ’s can negotiate in ERPAs. </w:t>
            </w:r>
          </w:p>
        </w:tc>
        <w:tc>
          <w:tcPr>
            <w:tcW w:w="1559" w:type="dxa"/>
          </w:tcPr>
          <w:p w14:paraId="08357249" w14:textId="77777777" w:rsidR="00273213" w:rsidRPr="005D2E3B" w:rsidRDefault="00273213" w:rsidP="003C520D">
            <w:r w:rsidRPr="005D2E3B">
              <w:t>91, 92, 93, 94, 95, 130, 179, 190</w:t>
            </w:r>
          </w:p>
        </w:tc>
        <w:tc>
          <w:tcPr>
            <w:tcW w:w="1276" w:type="dxa"/>
          </w:tcPr>
          <w:p w14:paraId="056DFF9D" w14:textId="77777777" w:rsidR="00273213" w:rsidRPr="005D2E3B" w:rsidRDefault="00273213" w:rsidP="003C520D">
            <w:r w:rsidRPr="005D2E3B">
              <w:t>31</w:t>
            </w:r>
          </w:p>
        </w:tc>
        <w:tc>
          <w:tcPr>
            <w:tcW w:w="1276" w:type="dxa"/>
          </w:tcPr>
          <w:p w14:paraId="67F3DA23" w14:textId="77777777" w:rsidR="00273213" w:rsidRPr="005D2E3B" w:rsidRDefault="00273213" w:rsidP="003C520D">
            <w:r w:rsidRPr="005D2E3B">
              <w:t>High</w:t>
            </w:r>
          </w:p>
        </w:tc>
      </w:tr>
      <w:tr w:rsidR="00413DDD" w14:paraId="2F270E47" w14:textId="77777777" w:rsidTr="005D2E3B">
        <w:tc>
          <w:tcPr>
            <w:tcW w:w="0" w:type="dxa"/>
          </w:tcPr>
          <w:p w14:paraId="703392A6" w14:textId="77777777" w:rsidR="00273213" w:rsidRPr="003C520D" w:rsidRDefault="00273213" w:rsidP="003C520D"/>
        </w:tc>
        <w:tc>
          <w:tcPr>
            <w:tcW w:w="3119" w:type="dxa"/>
            <w:vAlign w:val="center"/>
          </w:tcPr>
          <w:p w14:paraId="058DCE0A" w14:textId="77777777" w:rsidR="00273213" w:rsidRPr="005D2E3B" w:rsidRDefault="00273213" w:rsidP="003C520D">
            <w:r w:rsidRPr="005D2E3B">
              <w:t xml:space="preserve">* Is there clarity on technical issues such as monitoring, legality of public / private financing for the long term, financial tracking (fungibility) </w:t>
            </w:r>
          </w:p>
        </w:tc>
        <w:tc>
          <w:tcPr>
            <w:tcW w:w="7371" w:type="dxa"/>
            <w:vAlign w:val="center"/>
          </w:tcPr>
          <w:p w14:paraId="2C26001E" w14:textId="77777777" w:rsidR="00273213" w:rsidRPr="005D2E3B" w:rsidRDefault="00273213" w:rsidP="003C520D">
            <w:r w:rsidRPr="005D2E3B">
              <w:t xml:space="preserve">There is a lack of clarity on monitoring, financing and financial tracking. Many stakeholders felt there was a lack of transparency on these issues including responsibility for monitoring and plans for long term financing. There have been </w:t>
            </w:r>
            <w:proofErr w:type="gramStart"/>
            <w:r w:rsidRPr="005D2E3B">
              <w:t>a number of</w:t>
            </w:r>
            <w:proofErr w:type="gramEnd"/>
            <w:r w:rsidRPr="005D2E3B">
              <w:t xml:space="preserve"> unforeseen transaction costs, particularly for HJs including, financial intermediary fees, New York legal fees, ART membership, transaction costs in lead up to signing. The UK and partners have been active in supporting HJs to lower these fees, but the process remains resource intensive for host jurisdictions. Due to the transaction costs, stakeholders have questioned the suitability of the $10 USD base price. </w:t>
            </w:r>
          </w:p>
        </w:tc>
        <w:tc>
          <w:tcPr>
            <w:tcW w:w="0" w:type="dxa"/>
          </w:tcPr>
          <w:p w14:paraId="48DF585D" w14:textId="77777777" w:rsidR="00273213" w:rsidRPr="005D2E3B" w:rsidRDefault="00273213" w:rsidP="003C520D">
            <w:r w:rsidRPr="005D2E3B">
              <w:t>92, 171, 180, 184, 187, 190</w:t>
            </w:r>
          </w:p>
        </w:tc>
        <w:tc>
          <w:tcPr>
            <w:tcW w:w="0" w:type="dxa"/>
          </w:tcPr>
          <w:p w14:paraId="3B4DBCFB" w14:textId="77777777" w:rsidR="00273213" w:rsidRPr="005D2E3B" w:rsidRDefault="00273213" w:rsidP="003C520D">
            <w:r w:rsidRPr="005D2E3B">
              <w:t>28</w:t>
            </w:r>
          </w:p>
        </w:tc>
        <w:tc>
          <w:tcPr>
            <w:tcW w:w="0" w:type="dxa"/>
          </w:tcPr>
          <w:p w14:paraId="3057B0D1" w14:textId="77777777" w:rsidR="00273213" w:rsidRPr="005D2E3B" w:rsidRDefault="00273213" w:rsidP="003C520D">
            <w:r w:rsidRPr="005D2E3B">
              <w:t>High</w:t>
            </w:r>
          </w:p>
        </w:tc>
      </w:tr>
      <w:tr w:rsidR="00413DDD" w14:paraId="48B71A24" w14:textId="77777777" w:rsidTr="005D2E3B">
        <w:tc>
          <w:tcPr>
            <w:tcW w:w="0" w:type="dxa"/>
          </w:tcPr>
          <w:p w14:paraId="085B9728" w14:textId="77777777" w:rsidR="00273213" w:rsidRPr="003C520D" w:rsidRDefault="00273213" w:rsidP="003C520D"/>
        </w:tc>
        <w:tc>
          <w:tcPr>
            <w:tcW w:w="3119" w:type="dxa"/>
            <w:vAlign w:val="center"/>
          </w:tcPr>
          <w:p w14:paraId="3CC29972" w14:textId="77777777" w:rsidR="00273213" w:rsidRPr="005D2E3B" w:rsidRDefault="00273213" w:rsidP="003C520D">
            <w:r w:rsidRPr="005D2E3B">
              <w:t xml:space="preserve">* Are the context specific engagements, to build a suitable enabling environment, with national and sub-national jurisdictions undertaken in a timely and appropriate manner?  </w:t>
            </w:r>
          </w:p>
        </w:tc>
        <w:tc>
          <w:tcPr>
            <w:tcW w:w="7371" w:type="dxa"/>
            <w:vAlign w:val="center"/>
          </w:tcPr>
          <w:p w14:paraId="108581EF" w14:textId="77777777" w:rsidR="00273213" w:rsidRPr="005D2E3B" w:rsidRDefault="00273213" w:rsidP="003C520D">
            <w:r w:rsidRPr="005D2E3B">
              <w:t>Documents and guidance (beyond core documents) are not available in local languages, limiting the engagement of certain stakeholder groups in the process. Additionally, language is highly technical even when not translated into local language.</w:t>
            </w:r>
          </w:p>
        </w:tc>
        <w:tc>
          <w:tcPr>
            <w:tcW w:w="0" w:type="dxa"/>
          </w:tcPr>
          <w:p w14:paraId="6CD6674B" w14:textId="77777777" w:rsidR="00273213" w:rsidRPr="005D2E3B" w:rsidRDefault="00273213" w:rsidP="003C520D">
            <w:r w:rsidRPr="005D2E3B">
              <w:t>92, 93</w:t>
            </w:r>
          </w:p>
        </w:tc>
        <w:tc>
          <w:tcPr>
            <w:tcW w:w="0" w:type="dxa"/>
          </w:tcPr>
          <w:p w14:paraId="78458E4C" w14:textId="77777777" w:rsidR="00273213" w:rsidRPr="005D2E3B" w:rsidRDefault="00273213" w:rsidP="003C520D">
            <w:r w:rsidRPr="005D2E3B">
              <w:t>6</w:t>
            </w:r>
          </w:p>
        </w:tc>
        <w:tc>
          <w:tcPr>
            <w:tcW w:w="0" w:type="dxa"/>
          </w:tcPr>
          <w:p w14:paraId="1F70E2BC" w14:textId="77777777" w:rsidR="00273213" w:rsidRPr="005D2E3B" w:rsidRDefault="00273213" w:rsidP="003C520D">
            <w:r w:rsidRPr="005D2E3B">
              <w:t>Medium</w:t>
            </w:r>
          </w:p>
        </w:tc>
      </w:tr>
      <w:tr w:rsidR="00413DDD" w14:paraId="0140F552" w14:textId="77777777" w:rsidTr="005D2E3B">
        <w:tc>
          <w:tcPr>
            <w:tcW w:w="0" w:type="dxa"/>
          </w:tcPr>
          <w:p w14:paraId="3372BABC" w14:textId="77777777" w:rsidR="00273213" w:rsidRPr="003C520D" w:rsidRDefault="00273213" w:rsidP="003C520D"/>
        </w:tc>
        <w:tc>
          <w:tcPr>
            <w:tcW w:w="3119" w:type="dxa"/>
            <w:vAlign w:val="center"/>
          </w:tcPr>
          <w:p w14:paraId="5372881A" w14:textId="77777777" w:rsidR="00273213" w:rsidRPr="005D2E3B" w:rsidRDefault="00273213" w:rsidP="003C520D">
            <w:r w:rsidRPr="005D2E3B">
              <w:t xml:space="preserve">* How efficient are the application processes for LEAF in terms of speed, quality, cost?  </w:t>
            </w:r>
          </w:p>
        </w:tc>
        <w:tc>
          <w:tcPr>
            <w:tcW w:w="7371" w:type="dxa"/>
            <w:vAlign w:val="center"/>
          </w:tcPr>
          <w:p w14:paraId="6BDC240F" w14:textId="77777777" w:rsidR="00273213" w:rsidRPr="005D2E3B" w:rsidRDefault="00273213" w:rsidP="003C520D">
            <w:r w:rsidRPr="005D2E3B">
              <w:t xml:space="preserve">The application process and progress towards transactions </w:t>
            </w:r>
            <w:proofErr w:type="gramStart"/>
            <w:r w:rsidRPr="005D2E3B">
              <w:t>has</w:t>
            </w:r>
            <w:proofErr w:type="gramEnd"/>
            <w:r w:rsidRPr="005D2E3B">
              <w:t xml:space="preserve"> been severely delayed by a transaction architecture that is seen as over-complex by multiple stakeholders. This includes the 2 or 3 layered legal process (national, sub-national and New York-based) and the triple layered standards (ART-TREES, LEAF and subsequent verification). This has entailed a huge learning curve and frustration for host jurisdictions despite many of them having been through REDD+ readiness and World Bank FCPF ERPAs.</w:t>
            </w:r>
          </w:p>
          <w:p w14:paraId="776052C0" w14:textId="77777777" w:rsidR="00273213" w:rsidRPr="005D2E3B" w:rsidRDefault="00273213" w:rsidP="003C520D">
            <w:r w:rsidRPr="005D2E3B">
              <w:t xml:space="preserve">The pairing of HJs and corporate buyers has been a time and resource intensive process, particularly for Emergent which allows corporates to 'cherry pick' jurisdictions, meaning most lower-development setting jurisdictions have received poor interest. </w:t>
            </w:r>
          </w:p>
        </w:tc>
        <w:tc>
          <w:tcPr>
            <w:tcW w:w="0" w:type="dxa"/>
          </w:tcPr>
          <w:p w14:paraId="455380F7" w14:textId="77777777" w:rsidR="00273213" w:rsidRPr="005D2E3B" w:rsidRDefault="00273213" w:rsidP="003C520D">
            <w:r w:rsidRPr="005D2E3B">
              <w:t>92, 93, 103, 180, 190</w:t>
            </w:r>
          </w:p>
        </w:tc>
        <w:tc>
          <w:tcPr>
            <w:tcW w:w="0" w:type="dxa"/>
          </w:tcPr>
          <w:p w14:paraId="2F876F41" w14:textId="77777777" w:rsidR="00273213" w:rsidRPr="005D2E3B" w:rsidRDefault="00273213" w:rsidP="003C520D">
            <w:r w:rsidRPr="005D2E3B">
              <w:t>32</w:t>
            </w:r>
          </w:p>
          <w:p w14:paraId="79C3DD30" w14:textId="77777777" w:rsidR="00273213" w:rsidRPr="005D2E3B" w:rsidRDefault="00273213" w:rsidP="003C520D"/>
          <w:p w14:paraId="6A096CB3" w14:textId="77777777" w:rsidR="00273213" w:rsidRPr="005D2E3B" w:rsidRDefault="00273213" w:rsidP="003C520D"/>
          <w:p w14:paraId="069C0F62" w14:textId="77777777" w:rsidR="00273213" w:rsidRPr="005D2E3B" w:rsidRDefault="00273213" w:rsidP="003C520D"/>
          <w:p w14:paraId="2C06DBD9" w14:textId="77777777" w:rsidR="00273213" w:rsidRPr="005D2E3B" w:rsidRDefault="00273213" w:rsidP="003C520D"/>
          <w:p w14:paraId="1E2CE4FB" w14:textId="77777777" w:rsidR="00273213" w:rsidRPr="005D2E3B" w:rsidRDefault="00273213" w:rsidP="003C520D"/>
          <w:p w14:paraId="3B594029" w14:textId="77777777" w:rsidR="00273213" w:rsidRPr="005D2E3B" w:rsidRDefault="00273213" w:rsidP="003C520D">
            <w:r w:rsidRPr="005D2E3B">
              <w:t>10</w:t>
            </w:r>
          </w:p>
          <w:p w14:paraId="69FF299A" w14:textId="77777777" w:rsidR="00273213" w:rsidRPr="005D2E3B" w:rsidRDefault="00273213" w:rsidP="003C520D"/>
        </w:tc>
        <w:tc>
          <w:tcPr>
            <w:tcW w:w="0" w:type="dxa"/>
          </w:tcPr>
          <w:p w14:paraId="7CEBE86F" w14:textId="77777777" w:rsidR="00273213" w:rsidRPr="005D2E3B" w:rsidRDefault="00273213" w:rsidP="003C520D">
            <w:r w:rsidRPr="005D2E3B">
              <w:t>High</w:t>
            </w:r>
          </w:p>
        </w:tc>
      </w:tr>
      <w:tr w:rsidR="00413DDD" w14:paraId="4AEB8773" w14:textId="77777777" w:rsidTr="005D2E3B">
        <w:tc>
          <w:tcPr>
            <w:tcW w:w="0" w:type="dxa"/>
          </w:tcPr>
          <w:p w14:paraId="340FFC2B" w14:textId="77777777" w:rsidR="00273213" w:rsidRPr="003C520D" w:rsidRDefault="00273213" w:rsidP="003C520D"/>
        </w:tc>
        <w:tc>
          <w:tcPr>
            <w:tcW w:w="3119" w:type="dxa"/>
            <w:vAlign w:val="center"/>
          </w:tcPr>
          <w:p w14:paraId="6449CBFF" w14:textId="77777777" w:rsidR="00273213" w:rsidRPr="005D2E3B" w:rsidRDefault="00273213" w:rsidP="003C520D">
            <w:r w:rsidRPr="005D2E3B">
              <w:t xml:space="preserve">* How productive are the diplomacy and UK government activities?  </w:t>
            </w:r>
          </w:p>
        </w:tc>
        <w:tc>
          <w:tcPr>
            <w:tcW w:w="7371" w:type="dxa"/>
            <w:vAlign w:val="center"/>
          </w:tcPr>
          <w:p w14:paraId="7E23DAD3" w14:textId="77777777" w:rsidR="00273213" w:rsidRPr="005D2E3B" w:rsidRDefault="00273213" w:rsidP="003C520D">
            <w:r w:rsidRPr="005D2E3B">
              <w:t xml:space="preserve">The UK government's role, alongside Norway, has been critical with political and financial backing. The two donor’s funding has covered </w:t>
            </w:r>
            <w:proofErr w:type="gramStart"/>
            <w:r w:rsidRPr="005D2E3B">
              <w:t>more or less all</w:t>
            </w:r>
            <w:proofErr w:type="gramEnd"/>
            <w:r w:rsidRPr="005D2E3B">
              <w:t xml:space="preserve"> operational costs, and the diplomatic input has opened doors in several cases. Examples include the UK's underwriting of the Ghana ERPA which was seen as essential, and FCDO in-post providing support on language and other requirements to HJ’s in several countries. </w:t>
            </w:r>
          </w:p>
          <w:p w14:paraId="408EC970" w14:textId="77777777" w:rsidR="00273213" w:rsidRPr="005D2E3B" w:rsidRDefault="00273213" w:rsidP="003C520D">
            <w:r w:rsidRPr="005D2E3B">
              <w:t>However, communication of LEAF within HMG and particularly FCDO and in-country posts could be improved. LEAF has not drawn on the diplomatic network to the extent possible, maybe partly due to confidential nature of agreements. UK Government staff felt that Emergent could have been more pro-active in seeking diplomatic support.</w:t>
            </w:r>
          </w:p>
        </w:tc>
        <w:tc>
          <w:tcPr>
            <w:tcW w:w="0" w:type="dxa"/>
          </w:tcPr>
          <w:p w14:paraId="40D2A009" w14:textId="77777777" w:rsidR="00273213" w:rsidRPr="005D2E3B" w:rsidRDefault="00273213" w:rsidP="003C520D">
            <w:r w:rsidRPr="005D2E3B">
              <w:t>185, 187</w:t>
            </w:r>
          </w:p>
        </w:tc>
        <w:tc>
          <w:tcPr>
            <w:tcW w:w="0" w:type="dxa"/>
          </w:tcPr>
          <w:p w14:paraId="6B5244A5" w14:textId="77777777" w:rsidR="00273213" w:rsidRPr="005D2E3B" w:rsidRDefault="00273213" w:rsidP="003C520D">
            <w:r w:rsidRPr="005D2E3B">
              <w:t>10</w:t>
            </w:r>
          </w:p>
          <w:p w14:paraId="4E2063CE" w14:textId="77777777" w:rsidR="00273213" w:rsidRPr="005D2E3B" w:rsidRDefault="00273213" w:rsidP="003C520D"/>
          <w:p w14:paraId="4BA1A509" w14:textId="77777777" w:rsidR="00273213" w:rsidRPr="005D2E3B" w:rsidRDefault="00273213" w:rsidP="003C520D"/>
          <w:p w14:paraId="134523E3" w14:textId="77777777" w:rsidR="00273213" w:rsidRPr="005D2E3B" w:rsidRDefault="00273213" w:rsidP="003C520D"/>
          <w:p w14:paraId="5E7E783B" w14:textId="77777777" w:rsidR="00273213" w:rsidRPr="005D2E3B" w:rsidRDefault="00273213" w:rsidP="003C520D"/>
          <w:p w14:paraId="34D75530" w14:textId="77777777" w:rsidR="00273213" w:rsidRPr="005D2E3B" w:rsidRDefault="00273213" w:rsidP="003C520D">
            <w:r w:rsidRPr="005D2E3B">
              <w:t>7</w:t>
            </w:r>
          </w:p>
        </w:tc>
        <w:tc>
          <w:tcPr>
            <w:tcW w:w="0" w:type="dxa"/>
          </w:tcPr>
          <w:p w14:paraId="43EBDF8A" w14:textId="77777777" w:rsidR="00273213" w:rsidRPr="005D2E3B" w:rsidRDefault="00273213" w:rsidP="003C520D">
            <w:r w:rsidRPr="005D2E3B">
              <w:t>Medium</w:t>
            </w:r>
          </w:p>
        </w:tc>
      </w:tr>
      <w:tr w:rsidR="00413DDD" w14:paraId="67B56F49" w14:textId="77777777" w:rsidTr="005D2E3B">
        <w:tc>
          <w:tcPr>
            <w:tcW w:w="0" w:type="dxa"/>
          </w:tcPr>
          <w:p w14:paraId="48B82A35" w14:textId="77777777" w:rsidR="00273213" w:rsidRPr="003C520D" w:rsidRDefault="00273213" w:rsidP="003C520D"/>
        </w:tc>
        <w:tc>
          <w:tcPr>
            <w:tcW w:w="3119" w:type="dxa"/>
            <w:vAlign w:val="center"/>
          </w:tcPr>
          <w:p w14:paraId="5C380E84" w14:textId="77777777" w:rsidR="00273213" w:rsidRPr="005D2E3B" w:rsidRDefault="00273213" w:rsidP="003C520D">
            <w:r w:rsidRPr="005D2E3B">
              <w:t xml:space="preserve">* What have the quality of partnerships been like?  </w:t>
            </w:r>
          </w:p>
        </w:tc>
        <w:tc>
          <w:tcPr>
            <w:tcW w:w="7371" w:type="dxa"/>
            <w:vAlign w:val="center"/>
          </w:tcPr>
          <w:p w14:paraId="6D91C0EE" w14:textId="77777777" w:rsidR="00273213" w:rsidRPr="005D2E3B" w:rsidRDefault="00273213" w:rsidP="003C520D">
            <w:r w:rsidRPr="005D2E3B">
              <w:t xml:space="preserve">Since 2019, Emergent have scaled their internal operations significantly and have been through a due diligence and audit process. However, due to </w:t>
            </w:r>
            <w:proofErr w:type="spellStart"/>
            <w:r w:rsidRPr="005D2E3B">
              <w:t>Emergent’s</w:t>
            </w:r>
            <w:proofErr w:type="spellEnd"/>
            <w:r w:rsidRPr="005D2E3B">
              <w:t xml:space="preserve"> status as the sole delivery partner, the LEAF Coalition and DESNZ are now highly dependent on Emergent due to the relationships developed and expertise built. Due to the delayed timeline on transactions, Emergent are still reliant on ICF and have required an extension to their grant agreement (time and funding) to cover operational costs. </w:t>
            </w:r>
          </w:p>
          <w:p w14:paraId="0BA368A5" w14:textId="77777777" w:rsidR="00273213" w:rsidRPr="005D2E3B" w:rsidRDefault="00273213" w:rsidP="003C520D">
            <w:r w:rsidRPr="005D2E3B">
              <w:t xml:space="preserve">Selection of financial intermediaries has been an issue area, particularly for more 'ready' HJs which wish to use established national systems and maintain greater control of fund management. There are questions around whether this additional layer is required, particularly in high 'readiness' countries. The ET note that this has now been adjusted to an extent with a policy on assessment of non-GCF accredited institutions in </w:t>
            </w:r>
            <w:proofErr w:type="gramStart"/>
            <w:r w:rsidRPr="005D2E3B">
              <w:t>2023</w:t>
            </w:r>
            <w:proofErr w:type="gramEnd"/>
            <w:r w:rsidRPr="005D2E3B">
              <w:t xml:space="preserve"> but barriers remain to including the scale of fund management and the stringent compliance requirements for the FI role.</w:t>
            </w:r>
          </w:p>
        </w:tc>
        <w:tc>
          <w:tcPr>
            <w:tcW w:w="0" w:type="dxa"/>
          </w:tcPr>
          <w:p w14:paraId="16F230ED" w14:textId="77777777" w:rsidR="00273213" w:rsidRPr="005D2E3B" w:rsidRDefault="00273213" w:rsidP="003C520D">
            <w:r w:rsidRPr="005D2E3B">
              <w:t>92, 93, 105, 159, 162, 171, 180, 190</w:t>
            </w:r>
          </w:p>
        </w:tc>
        <w:tc>
          <w:tcPr>
            <w:tcW w:w="0" w:type="dxa"/>
          </w:tcPr>
          <w:p w14:paraId="644BA34D" w14:textId="77777777" w:rsidR="00273213" w:rsidRPr="005D2E3B" w:rsidRDefault="00273213" w:rsidP="003C520D">
            <w:r w:rsidRPr="005D2E3B">
              <w:t>9</w:t>
            </w:r>
          </w:p>
          <w:p w14:paraId="44C4AB72" w14:textId="77777777" w:rsidR="00273213" w:rsidRPr="005D2E3B" w:rsidRDefault="00273213" w:rsidP="003C520D"/>
          <w:p w14:paraId="47F21286" w14:textId="77777777" w:rsidR="00273213" w:rsidRPr="005D2E3B" w:rsidRDefault="00273213" w:rsidP="003C520D"/>
          <w:p w14:paraId="2CBD7DEA" w14:textId="77777777" w:rsidR="00273213" w:rsidRPr="005D2E3B" w:rsidRDefault="00273213" w:rsidP="003C520D"/>
          <w:p w14:paraId="7C944EAC" w14:textId="77777777" w:rsidR="00273213" w:rsidRPr="005D2E3B" w:rsidRDefault="00273213" w:rsidP="003C520D"/>
          <w:p w14:paraId="609B266D" w14:textId="77777777" w:rsidR="00273213" w:rsidRPr="005D2E3B" w:rsidRDefault="00273213" w:rsidP="003C520D"/>
          <w:p w14:paraId="3B1E0CDF" w14:textId="77777777" w:rsidR="00273213" w:rsidRPr="005D2E3B" w:rsidRDefault="00273213" w:rsidP="003C520D">
            <w:r w:rsidRPr="005D2E3B">
              <w:t>22</w:t>
            </w:r>
          </w:p>
        </w:tc>
        <w:tc>
          <w:tcPr>
            <w:tcW w:w="0" w:type="dxa"/>
          </w:tcPr>
          <w:p w14:paraId="0AE0A8B9" w14:textId="77777777" w:rsidR="00273213" w:rsidRPr="005D2E3B" w:rsidRDefault="00273213" w:rsidP="003C520D">
            <w:r w:rsidRPr="005D2E3B">
              <w:t>High</w:t>
            </w:r>
          </w:p>
        </w:tc>
      </w:tr>
      <w:tr w:rsidR="00413DDD" w14:paraId="3CBA379B" w14:textId="77777777" w:rsidTr="005D2E3B">
        <w:tc>
          <w:tcPr>
            <w:tcW w:w="0" w:type="dxa"/>
          </w:tcPr>
          <w:p w14:paraId="367B388F" w14:textId="77777777" w:rsidR="00273213" w:rsidRPr="003C520D" w:rsidRDefault="00273213" w:rsidP="003C520D">
            <w:r w:rsidRPr="005D2E3B">
              <w:lastRenderedPageBreak/>
              <w:t>3.5</w:t>
            </w:r>
          </w:p>
        </w:tc>
        <w:tc>
          <w:tcPr>
            <w:tcW w:w="3119" w:type="dxa"/>
            <w:vAlign w:val="center"/>
          </w:tcPr>
          <w:p w14:paraId="30359526" w14:textId="77777777" w:rsidR="00273213" w:rsidRPr="005D2E3B" w:rsidRDefault="00273213" w:rsidP="003C520D">
            <w:r w:rsidRPr="005D2E3B">
              <w:t xml:space="preserve">How are the benefits of TA support identified (from direct LEAF TA and UN REDD) and are there clear examples (positive and negative) to support future implementation including attention to the demand led process </w:t>
            </w:r>
            <w:proofErr w:type="gramStart"/>
            <w:r w:rsidRPr="005D2E3B">
              <w:t>that  documents</w:t>
            </w:r>
            <w:proofErr w:type="gramEnd"/>
            <w:r w:rsidRPr="005D2E3B">
              <w:t xml:space="preserve"> how the TA responds to the requested TA inputs for governments.   </w:t>
            </w:r>
          </w:p>
        </w:tc>
        <w:tc>
          <w:tcPr>
            <w:tcW w:w="7371" w:type="dxa"/>
            <w:vAlign w:val="center"/>
          </w:tcPr>
          <w:p w14:paraId="12A7AC6C" w14:textId="5E5919CB" w:rsidR="00273213" w:rsidRPr="005D2E3B" w:rsidRDefault="00273213" w:rsidP="003C520D">
            <w:r w:rsidRPr="005D2E3B">
              <w:t>Benefits of TA support are identified through</w:t>
            </w:r>
            <w:r>
              <w:t xml:space="preserve"> </w:t>
            </w:r>
            <w:r w:rsidR="002238B2">
              <w:t>analysis of</w:t>
            </w:r>
            <w:r w:rsidRPr="005D2E3B">
              <w:t xml:space="preserve"> country progress in meeting ART-TREES requirements</w:t>
            </w:r>
            <w:r w:rsidR="007A4045">
              <w:t xml:space="preserve">.  Subsequent TA was then focused on </w:t>
            </w:r>
            <w:r w:rsidRPr="005D2E3B">
              <w:t>improving capacity</w:t>
            </w:r>
            <w:r>
              <w:t xml:space="preserve"> </w:t>
            </w:r>
            <w:r w:rsidR="00C121E9">
              <w:t>to meet</w:t>
            </w:r>
            <w:r>
              <w:t xml:space="preserve"> </w:t>
            </w:r>
            <w:r w:rsidR="00534374">
              <w:t>these</w:t>
            </w:r>
            <w:r w:rsidRPr="005D2E3B">
              <w:t xml:space="preserve"> requirements. </w:t>
            </w:r>
          </w:p>
          <w:p w14:paraId="458E6800" w14:textId="77777777" w:rsidR="00273213" w:rsidRPr="005D2E3B" w:rsidRDefault="00273213" w:rsidP="003C520D">
            <w:r w:rsidRPr="005D2E3B">
              <w:t xml:space="preserve">These benefits are framed in terms of improving technical readiness, e.g. on MRV, safeguards, legal frameworks, institutional capacity, etc. There are several examples of where UK-funded TA has supported improved capacity e.g. in Costa Rica, or Vietnam implementation of gender policy and guidelines with CLP support. </w:t>
            </w:r>
          </w:p>
          <w:p w14:paraId="0338ADC2" w14:textId="77777777" w:rsidR="00273213" w:rsidRPr="005D2E3B" w:rsidRDefault="00273213" w:rsidP="003C520D">
            <w:r w:rsidRPr="005D2E3B">
              <w:t xml:space="preserve">UN-REDD TA </w:t>
            </w:r>
            <w:proofErr w:type="gramStart"/>
            <w:r w:rsidRPr="005D2E3B">
              <w:t>in particular was</w:t>
            </w:r>
            <w:proofErr w:type="gramEnd"/>
            <w:r w:rsidRPr="005D2E3B">
              <w:t xml:space="preserve"> seen as valuable due to the pre-existing relationships and trust developed e.g. in Nepal. However, stakeholders noted that TA requirements are ongoing: capacity is not maintained if TA is not upkept, and that TA is most effective where capacity is embedded, as opposed to the use of short-term consultants. </w:t>
            </w:r>
          </w:p>
          <w:p w14:paraId="306E9237" w14:textId="77777777" w:rsidR="00273213" w:rsidRPr="005D2E3B" w:rsidRDefault="00273213" w:rsidP="003C520D">
            <w:r w:rsidRPr="005D2E3B">
              <w:t>UN-REDD has shown positive TA support in Ghana, Ecuador and Vietnam. In Ghana, on providing support for preparation for validation of ART-TREES documentation, in Ecuador, on MRV and legal compliance, and in Vietnam on gender-responsive safeguards. In terms of negative examples, there was evidence of overlapping areas of responsibility across both TA providers, unclear reporting lines, and slow implementation due to due diligence requirements.</w:t>
            </w:r>
          </w:p>
        </w:tc>
        <w:tc>
          <w:tcPr>
            <w:tcW w:w="0" w:type="dxa"/>
          </w:tcPr>
          <w:p w14:paraId="1CEC1E4D" w14:textId="77777777" w:rsidR="00273213" w:rsidRPr="005D2E3B" w:rsidRDefault="00273213" w:rsidP="003C520D">
            <w:r w:rsidRPr="005D2E3B">
              <w:t>81, 93, 103, 135, 138, 175, 176</w:t>
            </w:r>
          </w:p>
        </w:tc>
        <w:tc>
          <w:tcPr>
            <w:tcW w:w="0" w:type="dxa"/>
          </w:tcPr>
          <w:p w14:paraId="2953440B" w14:textId="77777777" w:rsidR="00273213" w:rsidRPr="005D2E3B" w:rsidRDefault="00273213" w:rsidP="003C520D">
            <w:r w:rsidRPr="005D2E3B">
              <w:t>36</w:t>
            </w:r>
          </w:p>
        </w:tc>
        <w:tc>
          <w:tcPr>
            <w:tcW w:w="0" w:type="dxa"/>
          </w:tcPr>
          <w:p w14:paraId="7A662C30" w14:textId="77777777" w:rsidR="00273213" w:rsidRPr="005D2E3B" w:rsidRDefault="00273213" w:rsidP="003C520D">
            <w:r w:rsidRPr="005D2E3B">
              <w:t>High</w:t>
            </w:r>
          </w:p>
        </w:tc>
      </w:tr>
      <w:tr w:rsidR="00413DDD" w14:paraId="0631A592" w14:textId="77777777" w:rsidTr="00A776DB">
        <w:tc>
          <w:tcPr>
            <w:tcW w:w="562" w:type="dxa"/>
          </w:tcPr>
          <w:p w14:paraId="4EF40D0D" w14:textId="77777777" w:rsidR="00273213" w:rsidRPr="003C520D" w:rsidRDefault="00273213" w:rsidP="003C520D"/>
        </w:tc>
        <w:tc>
          <w:tcPr>
            <w:tcW w:w="3119" w:type="dxa"/>
          </w:tcPr>
          <w:p w14:paraId="03A57A1A" w14:textId="77777777" w:rsidR="00273213" w:rsidRPr="005D2E3B" w:rsidRDefault="00273213" w:rsidP="003C520D">
            <w:r w:rsidRPr="005D2E3B">
              <w:t xml:space="preserve">* In the identification process is there a process to check alignment with wider REDD+ / Forest Governance / Climate Finance TA for national / sub-national jurisdictions?  </w:t>
            </w:r>
          </w:p>
        </w:tc>
        <w:tc>
          <w:tcPr>
            <w:tcW w:w="7371" w:type="dxa"/>
          </w:tcPr>
          <w:p w14:paraId="7E49EAC5" w14:textId="77777777" w:rsidR="00273213" w:rsidRPr="005D2E3B" w:rsidRDefault="00273213" w:rsidP="003C520D">
            <w:r w:rsidRPr="005D2E3B">
              <w:t xml:space="preserve">Despite the one-year scoping exercise undertaken by UKTAP to ascertain the existing TA for Host jurisdictions and their needs, there was strong consensus that UKTAP has </w:t>
            </w:r>
            <w:proofErr w:type="gramStart"/>
            <w:r w:rsidRPr="005D2E3B">
              <w:t>actually been</w:t>
            </w:r>
            <w:proofErr w:type="gramEnd"/>
            <w:r w:rsidRPr="005D2E3B">
              <w:t xml:space="preserve"> somewhat of a bottleneck in countries which don't have the capacity to identify and manage multiple, fragmented providers. </w:t>
            </w:r>
          </w:p>
          <w:p w14:paraId="74C071A9" w14:textId="77777777" w:rsidR="00273213" w:rsidRPr="005D2E3B" w:rsidRDefault="00273213" w:rsidP="003C520D">
            <w:r w:rsidRPr="005D2E3B">
              <w:t xml:space="preserve">Coordination of TA providers has become a job </w:t>
            </w:r>
            <w:proofErr w:type="gramStart"/>
            <w:r w:rsidRPr="005D2E3B">
              <w:t>in itself e.g.</w:t>
            </w:r>
            <w:proofErr w:type="gramEnd"/>
            <w:r w:rsidRPr="005D2E3B">
              <w:t xml:space="preserve"> Nepal asked for external support on coordinating TA. Existing TA such as EDF and UK PACT were viewed in a more positive light.</w:t>
            </w:r>
          </w:p>
        </w:tc>
        <w:tc>
          <w:tcPr>
            <w:tcW w:w="1559" w:type="dxa"/>
          </w:tcPr>
          <w:p w14:paraId="15D56864" w14:textId="77777777" w:rsidR="00273213" w:rsidRPr="005D2E3B" w:rsidRDefault="00273213" w:rsidP="003C520D">
            <w:r w:rsidRPr="005D2E3B">
              <w:t>81, 93, 103, 135, 138, 175, 176</w:t>
            </w:r>
          </w:p>
        </w:tc>
        <w:tc>
          <w:tcPr>
            <w:tcW w:w="1276" w:type="dxa"/>
          </w:tcPr>
          <w:p w14:paraId="371291E1" w14:textId="77777777" w:rsidR="00273213" w:rsidRPr="005D2E3B" w:rsidRDefault="00273213" w:rsidP="003C520D">
            <w:r w:rsidRPr="005D2E3B">
              <w:t>36</w:t>
            </w:r>
          </w:p>
        </w:tc>
        <w:tc>
          <w:tcPr>
            <w:tcW w:w="1276" w:type="dxa"/>
          </w:tcPr>
          <w:p w14:paraId="5E733E80" w14:textId="77777777" w:rsidR="00273213" w:rsidRPr="005D2E3B" w:rsidRDefault="00273213" w:rsidP="003C520D">
            <w:r w:rsidRPr="005D2E3B">
              <w:t>High</w:t>
            </w:r>
          </w:p>
        </w:tc>
      </w:tr>
      <w:tr w:rsidR="00413DDD" w14:paraId="266919C8" w14:textId="77777777" w:rsidTr="00A776DB">
        <w:tc>
          <w:tcPr>
            <w:tcW w:w="562" w:type="dxa"/>
          </w:tcPr>
          <w:p w14:paraId="39A98930" w14:textId="77777777" w:rsidR="00273213" w:rsidRPr="003C520D" w:rsidRDefault="00273213" w:rsidP="003C520D">
            <w:r w:rsidRPr="005D2E3B">
              <w:t>3.6</w:t>
            </w:r>
          </w:p>
        </w:tc>
        <w:tc>
          <w:tcPr>
            <w:tcW w:w="3119" w:type="dxa"/>
          </w:tcPr>
          <w:p w14:paraId="3800C44A" w14:textId="77777777" w:rsidR="00273213" w:rsidRPr="005D2E3B" w:rsidRDefault="00273213" w:rsidP="003C520D">
            <w:r w:rsidRPr="005D2E3B">
              <w:t>What is the level of 'confidence of the stakeholders in:</w:t>
            </w:r>
          </w:p>
        </w:tc>
        <w:tc>
          <w:tcPr>
            <w:tcW w:w="7371" w:type="dxa"/>
          </w:tcPr>
          <w:p w14:paraId="10771A29" w14:textId="77777777" w:rsidR="00273213" w:rsidRPr="005D2E3B" w:rsidRDefault="00273213" w:rsidP="003C520D"/>
        </w:tc>
        <w:tc>
          <w:tcPr>
            <w:tcW w:w="1559" w:type="dxa"/>
          </w:tcPr>
          <w:p w14:paraId="4433511D" w14:textId="77777777" w:rsidR="00273213" w:rsidRPr="005D2E3B" w:rsidRDefault="00273213" w:rsidP="003C520D"/>
        </w:tc>
        <w:tc>
          <w:tcPr>
            <w:tcW w:w="1276" w:type="dxa"/>
          </w:tcPr>
          <w:p w14:paraId="7FBBA48A" w14:textId="77777777" w:rsidR="00273213" w:rsidRPr="005D2E3B" w:rsidRDefault="00273213" w:rsidP="003C520D"/>
        </w:tc>
        <w:tc>
          <w:tcPr>
            <w:tcW w:w="1276" w:type="dxa"/>
          </w:tcPr>
          <w:p w14:paraId="5CA44E9F" w14:textId="77777777" w:rsidR="00273213" w:rsidRPr="005D2E3B" w:rsidRDefault="00273213" w:rsidP="003C520D"/>
        </w:tc>
      </w:tr>
      <w:tr w:rsidR="00413DDD" w14:paraId="64CAF397" w14:textId="77777777" w:rsidTr="00A776DB">
        <w:tc>
          <w:tcPr>
            <w:tcW w:w="562" w:type="dxa"/>
          </w:tcPr>
          <w:p w14:paraId="290ED657" w14:textId="77777777" w:rsidR="00273213" w:rsidRPr="003C520D" w:rsidRDefault="00273213" w:rsidP="003C520D"/>
        </w:tc>
        <w:tc>
          <w:tcPr>
            <w:tcW w:w="3119" w:type="dxa"/>
          </w:tcPr>
          <w:p w14:paraId="3941826D" w14:textId="77777777" w:rsidR="00273213" w:rsidRPr="005D2E3B" w:rsidRDefault="00273213" w:rsidP="003C520D">
            <w:r w:rsidRPr="005D2E3B">
              <w:t xml:space="preserve">* </w:t>
            </w:r>
            <w:proofErr w:type="gramStart"/>
            <w:r w:rsidRPr="005D2E3B">
              <w:t>the</w:t>
            </w:r>
            <w:proofErr w:type="gramEnd"/>
            <w:r w:rsidRPr="005D2E3B">
              <w:t xml:space="preserve"> integrity of the process</w:t>
            </w:r>
          </w:p>
        </w:tc>
        <w:tc>
          <w:tcPr>
            <w:tcW w:w="7371" w:type="dxa"/>
          </w:tcPr>
          <w:p w14:paraId="213559A1" w14:textId="77777777" w:rsidR="00273213" w:rsidRPr="005D2E3B" w:rsidRDefault="00273213" w:rsidP="003C520D">
            <w:r w:rsidRPr="005D2E3B">
              <w:t xml:space="preserve">Stakeholders </w:t>
            </w:r>
            <w:proofErr w:type="gramStart"/>
            <w:r w:rsidRPr="005D2E3B">
              <w:t>were in agreement</w:t>
            </w:r>
            <w:proofErr w:type="gramEnd"/>
            <w:r w:rsidRPr="005D2E3B">
              <w:t xml:space="preserve"> that the ART TREES standard has added integrity to the process, and that alignment with the Cancun standards will be essential in generating confidence. </w:t>
            </w:r>
          </w:p>
          <w:p w14:paraId="16BC3AA6" w14:textId="77777777" w:rsidR="00273213" w:rsidRPr="005D2E3B" w:rsidRDefault="00273213" w:rsidP="003C520D">
            <w:r w:rsidRPr="005D2E3B">
              <w:t xml:space="preserve">The documents outline how the Financial Architecture, including accredited FIs to channel funds, are aimed to ensure integrity, along with adherence to strict anti-corruption laws and taking a multi-tiered approval process. </w:t>
            </w:r>
          </w:p>
          <w:p w14:paraId="4E22BEE2" w14:textId="77777777" w:rsidR="00273213" w:rsidRPr="005D2E3B" w:rsidRDefault="00273213" w:rsidP="003C520D">
            <w:r w:rsidRPr="005D2E3B">
              <w:t xml:space="preserve">However, delays and bottlenecks in the Validation and Verification Bodies (VVB) </w:t>
            </w:r>
            <w:proofErr w:type="gramStart"/>
            <w:r w:rsidRPr="005D2E3B">
              <w:t>has</w:t>
            </w:r>
            <w:proofErr w:type="gramEnd"/>
            <w:r w:rsidRPr="005D2E3B">
              <w:t xml:space="preserve"> undermined confidence, as delays are affecting credit issuance and the credibility of LEAF, needing to address reputation concerns as a result.</w:t>
            </w:r>
          </w:p>
        </w:tc>
        <w:tc>
          <w:tcPr>
            <w:tcW w:w="1559" w:type="dxa"/>
          </w:tcPr>
          <w:p w14:paraId="2601B001" w14:textId="77777777" w:rsidR="00273213" w:rsidRPr="005D2E3B" w:rsidRDefault="00273213" w:rsidP="003C520D">
            <w:r w:rsidRPr="005D2E3B">
              <w:t>26, 69, 93, 102, 105, 117, 179</w:t>
            </w:r>
          </w:p>
        </w:tc>
        <w:tc>
          <w:tcPr>
            <w:tcW w:w="1276" w:type="dxa"/>
          </w:tcPr>
          <w:p w14:paraId="29C9F047" w14:textId="77777777" w:rsidR="00273213" w:rsidRPr="005D2E3B" w:rsidRDefault="00273213" w:rsidP="003C520D">
            <w:r w:rsidRPr="005D2E3B">
              <w:t>6</w:t>
            </w:r>
          </w:p>
        </w:tc>
        <w:tc>
          <w:tcPr>
            <w:tcW w:w="1276" w:type="dxa"/>
          </w:tcPr>
          <w:p w14:paraId="4313AC6F" w14:textId="77777777" w:rsidR="00273213" w:rsidRPr="005D2E3B" w:rsidRDefault="00273213" w:rsidP="003C520D">
            <w:r w:rsidRPr="005D2E3B">
              <w:t>Medium</w:t>
            </w:r>
          </w:p>
        </w:tc>
      </w:tr>
      <w:tr w:rsidR="00413DDD" w14:paraId="2D6F4A8B" w14:textId="77777777" w:rsidTr="00A776DB">
        <w:tc>
          <w:tcPr>
            <w:tcW w:w="562" w:type="dxa"/>
          </w:tcPr>
          <w:p w14:paraId="58EFDCD1" w14:textId="77777777" w:rsidR="00273213" w:rsidRPr="003C520D" w:rsidRDefault="00273213" w:rsidP="003C520D"/>
        </w:tc>
        <w:tc>
          <w:tcPr>
            <w:tcW w:w="3119" w:type="dxa"/>
          </w:tcPr>
          <w:p w14:paraId="04F72C86" w14:textId="77777777" w:rsidR="00273213" w:rsidRPr="00673815" w:rsidRDefault="00273213" w:rsidP="003C520D">
            <w:r w:rsidRPr="00673815">
              <w:t xml:space="preserve">*  </w:t>
            </w:r>
            <w:proofErr w:type="gramStart"/>
            <w:r w:rsidRPr="00673815">
              <w:t>the</w:t>
            </w:r>
            <w:proofErr w:type="gramEnd"/>
            <w:r w:rsidRPr="00673815">
              <w:t xml:space="preserve"> capacity of Stakeholders to manage and monitor for the long term?</w:t>
            </w:r>
          </w:p>
        </w:tc>
        <w:tc>
          <w:tcPr>
            <w:tcW w:w="7371" w:type="dxa"/>
          </w:tcPr>
          <w:p w14:paraId="1973C80E" w14:textId="77777777" w:rsidR="00273213" w:rsidRPr="00673815" w:rsidRDefault="00273213" w:rsidP="003C520D">
            <w:r w:rsidRPr="00673815">
              <w:t xml:space="preserve">Host jurisdictions noted that communication with Emergent has been productive. However, there is a lack of clarity on management and monitoring in the long term. </w:t>
            </w:r>
            <w:r w:rsidRPr="00673815">
              <w:br/>
            </w:r>
            <w:r w:rsidRPr="00673815">
              <w:br/>
              <w:t>For example, the monitoring of the benefit sharing is tasked to financial intermediaries, which creates reliance and large amount of trust in 'system'. This is a key assumption that will require monitoring.</w:t>
            </w:r>
          </w:p>
        </w:tc>
        <w:tc>
          <w:tcPr>
            <w:tcW w:w="1559" w:type="dxa"/>
          </w:tcPr>
          <w:p w14:paraId="09CE7D7B" w14:textId="77777777" w:rsidR="00273213" w:rsidRPr="00673815" w:rsidRDefault="00273213" w:rsidP="003C520D">
            <w:r w:rsidRPr="00673815">
              <w:t>No documents</w:t>
            </w:r>
          </w:p>
        </w:tc>
        <w:tc>
          <w:tcPr>
            <w:tcW w:w="1276" w:type="dxa"/>
          </w:tcPr>
          <w:p w14:paraId="51B09A98" w14:textId="77777777" w:rsidR="00273213" w:rsidRPr="00673815" w:rsidRDefault="00273213" w:rsidP="003C520D">
            <w:r w:rsidRPr="00673815">
              <w:t>18</w:t>
            </w:r>
          </w:p>
        </w:tc>
        <w:tc>
          <w:tcPr>
            <w:tcW w:w="1276" w:type="dxa"/>
          </w:tcPr>
          <w:p w14:paraId="7F279AEC" w14:textId="77777777" w:rsidR="00273213" w:rsidRPr="00673815" w:rsidRDefault="00273213" w:rsidP="003C520D">
            <w:r w:rsidRPr="00673815">
              <w:t>Medium</w:t>
            </w:r>
          </w:p>
        </w:tc>
      </w:tr>
      <w:tr w:rsidR="00413DDD" w14:paraId="1C7E330F" w14:textId="77777777" w:rsidTr="00A776DB">
        <w:tc>
          <w:tcPr>
            <w:tcW w:w="562" w:type="dxa"/>
          </w:tcPr>
          <w:p w14:paraId="218B853F" w14:textId="77777777" w:rsidR="00273213" w:rsidRPr="003C520D" w:rsidRDefault="00273213" w:rsidP="003C520D"/>
        </w:tc>
        <w:tc>
          <w:tcPr>
            <w:tcW w:w="3119" w:type="dxa"/>
          </w:tcPr>
          <w:p w14:paraId="0083980F" w14:textId="77777777" w:rsidR="00273213" w:rsidRPr="00673815" w:rsidRDefault="00273213" w:rsidP="003C520D">
            <w:r w:rsidRPr="00673815">
              <w:t xml:space="preserve">*  </w:t>
            </w:r>
            <w:proofErr w:type="gramStart"/>
            <w:r w:rsidRPr="00673815">
              <w:t>the</w:t>
            </w:r>
            <w:proofErr w:type="gramEnd"/>
            <w:r w:rsidRPr="00673815">
              <w:t xml:space="preserve"> private sector engagement in the carbon markets to enable planning for sustainable development from reliable financial flows as well as wider work on net zero obligations?</w:t>
            </w:r>
          </w:p>
        </w:tc>
        <w:tc>
          <w:tcPr>
            <w:tcW w:w="7371" w:type="dxa"/>
          </w:tcPr>
          <w:p w14:paraId="536D2694" w14:textId="77777777" w:rsidR="00273213" w:rsidRPr="00673815" w:rsidRDefault="00273213" w:rsidP="003C520D">
            <w:r w:rsidRPr="00673815">
              <w:t>Buyer due diligence was viewed by internal LEAF stakeholders as strong and there a no cases of corporates backing out.</w:t>
            </w:r>
            <w:r w:rsidRPr="00673815">
              <w:br/>
            </w:r>
            <w:r w:rsidRPr="00673815">
              <w:br/>
              <w:t xml:space="preserve">There are layers of rights/obligations to buy and mechanism to eject corporates from coalition. However, this is not legally binding. </w:t>
            </w:r>
            <w:r w:rsidRPr="00673815">
              <w:br/>
            </w:r>
            <w:r w:rsidRPr="00673815">
              <w:br/>
              <w:t xml:space="preserve">LEAF's adherence to SBTi seen as both a strength and weakness. A strength due to strong integrity-based eligibility criteria, but weak due to withdrawal of companies from SBTi processes, limiting participation and demand. </w:t>
            </w:r>
            <w:r w:rsidRPr="00673815">
              <w:br/>
            </w:r>
            <w:r w:rsidRPr="00673815">
              <w:br/>
              <w:t xml:space="preserve">Corporates remain cautious and risk-averse, particularly </w:t>
            </w:r>
            <w:proofErr w:type="gramStart"/>
            <w:r w:rsidRPr="00673815">
              <w:t>in regard to</w:t>
            </w:r>
            <w:proofErr w:type="gramEnd"/>
            <w:r w:rsidRPr="00673815">
              <w:t xml:space="preserve"> areas perceived as risky in terms of governance, such as DRC, and are concerned regarding potential reputational risk due to poor media coverage or poor existing ESG reputations. Despite all this, some evidence of internal decarbonisation efforts </w:t>
            </w:r>
            <w:proofErr w:type="gramStart"/>
            <w:r w:rsidRPr="00673815">
              <w:t>as a result of</w:t>
            </w:r>
            <w:proofErr w:type="gramEnd"/>
            <w:r w:rsidRPr="00673815">
              <w:t xml:space="preserve"> engagement with LEAF.</w:t>
            </w:r>
          </w:p>
        </w:tc>
        <w:tc>
          <w:tcPr>
            <w:tcW w:w="1559" w:type="dxa"/>
          </w:tcPr>
          <w:p w14:paraId="1D6DDF46" w14:textId="77777777" w:rsidR="00273213" w:rsidRPr="00673815" w:rsidRDefault="00273213" w:rsidP="003C520D">
            <w:r w:rsidRPr="00673815">
              <w:t>26, 92, 93, 162, 179, 190</w:t>
            </w:r>
          </w:p>
        </w:tc>
        <w:tc>
          <w:tcPr>
            <w:tcW w:w="1276" w:type="dxa"/>
          </w:tcPr>
          <w:p w14:paraId="1B1B47C4" w14:textId="77777777" w:rsidR="00273213" w:rsidRPr="00673815" w:rsidRDefault="00273213" w:rsidP="003C520D">
            <w:r w:rsidRPr="00673815">
              <w:t>12</w:t>
            </w:r>
          </w:p>
        </w:tc>
        <w:tc>
          <w:tcPr>
            <w:tcW w:w="1276" w:type="dxa"/>
          </w:tcPr>
          <w:p w14:paraId="009CDAB0" w14:textId="77777777" w:rsidR="00273213" w:rsidRPr="00673815" w:rsidRDefault="00273213" w:rsidP="003C520D">
            <w:r w:rsidRPr="00673815">
              <w:t>Medium</w:t>
            </w:r>
          </w:p>
        </w:tc>
      </w:tr>
      <w:tr w:rsidR="00413DDD" w14:paraId="4E3C4267" w14:textId="77777777" w:rsidTr="00A776DB">
        <w:tc>
          <w:tcPr>
            <w:tcW w:w="562" w:type="dxa"/>
          </w:tcPr>
          <w:p w14:paraId="307984DE" w14:textId="77777777" w:rsidR="00273213" w:rsidRPr="00413DDD" w:rsidRDefault="00273213" w:rsidP="00413DDD"/>
        </w:tc>
        <w:tc>
          <w:tcPr>
            <w:tcW w:w="3119" w:type="dxa"/>
          </w:tcPr>
          <w:p w14:paraId="40EB0364" w14:textId="77777777" w:rsidR="00273213" w:rsidRPr="00673815" w:rsidRDefault="00273213" w:rsidP="00413DDD">
            <w:r w:rsidRPr="00673815">
              <w:t>*  The legal structures and dispute settlement?</w:t>
            </w:r>
          </w:p>
        </w:tc>
        <w:tc>
          <w:tcPr>
            <w:tcW w:w="7371" w:type="dxa"/>
          </w:tcPr>
          <w:p w14:paraId="12EDE125" w14:textId="77777777" w:rsidR="00273213" w:rsidRPr="00673815" w:rsidRDefault="00273213" w:rsidP="00413DDD">
            <w:r w:rsidRPr="00673815">
              <w:t xml:space="preserve">The 2 (in some cases 3) layered legal process, spanning national, sub-national, host country and New York and English law, has introduced large complexity to the process and perceived risk for HJs. </w:t>
            </w:r>
          </w:p>
          <w:p w14:paraId="4AE30116" w14:textId="77777777" w:rsidR="00273213" w:rsidRPr="00673815" w:rsidRDefault="00273213" w:rsidP="00413DDD">
            <w:r w:rsidRPr="00673815">
              <w:t xml:space="preserve">Emergent noted that dispute settlement mechanisms are in contract terms (first step is informal negotiation, second arbitration under ICC rules and either in London or New York) but some stakeholders felt there is currently not a clear (informal or formal) forum for discussion or dispute resolution between HJs, FIs, Emergent and Corporate Buyers. </w:t>
            </w:r>
          </w:p>
          <w:p w14:paraId="01AD8F20" w14:textId="77777777" w:rsidR="00273213" w:rsidRPr="00673815" w:rsidRDefault="00273213" w:rsidP="00413DDD">
            <w:r w:rsidRPr="00673815">
              <w:t>Documentation also reflects that dispute resolution is fragmented across separate bilateral agreements. It was noted that corruption and reputational risk is a key concern for corporate buyers in engaging with LEAF.</w:t>
            </w:r>
          </w:p>
        </w:tc>
        <w:tc>
          <w:tcPr>
            <w:tcW w:w="1559" w:type="dxa"/>
          </w:tcPr>
          <w:p w14:paraId="7A5861D7" w14:textId="77777777" w:rsidR="00273213" w:rsidRPr="00673815" w:rsidRDefault="00273213" w:rsidP="00413DDD">
            <w:r w:rsidRPr="00673815">
              <w:t>58, 90, 100, 102, 105, 116, 171</w:t>
            </w:r>
          </w:p>
        </w:tc>
        <w:tc>
          <w:tcPr>
            <w:tcW w:w="1276" w:type="dxa"/>
          </w:tcPr>
          <w:p w14:paraId="2BAE5D2F" w14:textId="77777777" w:rsidR="00273213" w:rsidRPr="00673815" w:rsidRDefault="00273213" w:rsidP="00413DDD">
            <w:r w:rsidRPr="00673815">
              <w:t>7</w:t>
            </w:r>
          </w:p>
        </w:tc>
        <w:tc>
          <w:tcPr>
            <w:tcW w:w="1276" w:type="dxa"/>
          </w:tcPr>
          <w:p w14:paraId="5B39AA04" w14:textId="77777777" w:rsidR="00273213" w:rsidRPr="00673815" w:rsidRDefault="00273213" w:rsidP="00413DDD">
            <w:r w:rsidRPr="00673815">
              <w:t>High</w:t>
            </w:r>
          </w:p>
        </w:tc>
      </w:tr>
      <w:tr w:rsidR="00413DDD" w14:paraId="5189E71A" w14:textId="77777777" w:rsidTr="00A776DB">
        <w:tc>
          <w:tcPr>
            <w:tcW w:w="562" w:type="dxa"/>
          </w:tcPr>
          <w:p w14:paraId="78CC5948" w14:textId="77777777" w:rsidR="00273213" w:rsidRPr="00413DDD" w:rsidRDefault="00273213" w:rsidP="00413DDD"/>
        </w:tc>
        <w:tc>
          <w:tcPr>
            <w:tcW w:w="3119" w:type="dxa"/>
          </w:tcPr>
          <w:p w14:paraId="528A26A0" w14:textId="77777777" w:rsidR="00273213" w:rsidRPr="00673815" w:rsidRDefault="00273213" w:rsidP="00413DDD">
            <w:r w:rsidRPr="00673815">
              <w:t>* Insurance arrangements</w:t>
            </w:r>
          </w:p>
        </w:tc>
        <w:tc>
          <w:tcPr>
            <w:tcW w:w="7371" w:type="dxa"/>
          </w:tcPr>
          <w:p w14:paraId="18F8B18D" w14:textId="306EA030" w:rsidR="00273213" w:rsidRPr="00673815" w:rsidRDefault="00273213" w:rsidP="00413DDD">
            <w:r w:rsidRPr="00673815">
              <w:t xml:space="preserve">There </w:t>
            </w:r>
            <w:proofErr w:type="gramStart"/>
            <w:r w:rsidRPr="00673815">
              <w:t>are</w:t>
            </w:r>
            <w:proofErr w:type="gramEnd"/>
            <w:r w:rsidRPr="00673815">
              <w:t xml:space="preserve"> formal insurance obligations embedded in </w:t>
            </w:r>
            <w:proofErr w:type="spellStart"/>
            <w:r w:rsidRPr="00673815">
              <w:t>Emergent's</w:t>
            </w:r>
            <w:proofErr w:type="spellEnd"/>
            <w:r w:rsidRPr="00673815">
              <w:t xml:space="preserve"> funding arrangements. However, liability clauses unclear for agreements e.g. in case of deforestation, fires, illegal mining in case of Ghana etc. Use of buffer pool is common approach to insure against "reversal risk", with ERPAs and ART TREES standard both containing protocols to handle this risk of reversals. However, this is still an area of concern, particularly among HJ stakeholders.</w:t>
            </w:r>
          </w:p>
        </w:tc>
        <w:tc>
          <w:tcPr>
            <w:tcW w:w="1559" w:type="dxa"/>
          </w:tcPr>
          <w:p w14:paraId="17C03781" w14:textId="77777777" w:rsidR="00273213" w:rsidRPr="00673815" w:rsidRDefault="00273213" w:rsidP="00413DDD">
            <w:r w:rsidRPr="00673815">
              <w:t>93, 97</w:t>
            </w:r>
          </w:p>
        </w:tc>
        <w:tc>
          <w:tcPr>
            <w:tcW w:w="1276" w:type="dxa"/>
          </w:tcPr>
          <w:p w14:paraId="441E1C11" w14:textId="77777777" w:rsidR="00273213" w:rsidRPr="00673815" w:rsidRDefault="00273213" w:rsidP="00413DDD">
            <w:r w:rsidRPr="00673815">
              <w:t>6</w:t>
            </w:r>
          </w:p>
        </w:tc>
        <w:tc>
          <w:tcPr>
            <w:tcW w:w="1276" w:type="dxa"/>
          </w:tcPr>
          <w:p w14:paraId="52278799" w14:textId="77777777" w:rsidR="00273213" w:rsidRPr="00673815" w:rsidRDefault="00273213" w:rsidP="00413DDD">
            <w:r w:rsidRPr="00673815">
              <w:t>Medium</w:t>
            </w:r>
          </w:p>
        </w:tc>
      </w:tr>
      <w:tr w:rsidR="00413DDD" w14:paraId="20B5CE7A" w14:textId="77777777" w:rsidTr="00A776DB">
        <w:tc>
          <w:tcPr>
            <w:tcW w:w="562" w:type="dxa"/>
          </w:tcPr>
          <w:p w14:paraId="3273A737" w14:textId="77777777" w:rsidR="00273213" w:rsidRPr="00413DDD" w:rsidRDefault="00273213" w:rsidP="00413DDD">
            <w:r w:rsidRPr="00673815">
              <w:lastRenderedPageBreak/>
              <w:t>3.7</w:t>
            </w:r>
          </w:p>
        </w:tc>
        <w:tc>
          <w:tcPr>
            <w:tcW w:w="3119" w:type="dxa"/>
          </w:tcPr>
          <w:p w14:paraId="19E2A97F" w14:textId="77777777" w:rsidR="00273213" w:rsidRPr="00673815" w:rsidRDefault="00273213" w:rsidP="00413DDD">
            <w:r w:rsidRPr="00673815">
              <w:t xml:space="preserve">What were the contextual factors which contributed to the performance of the LEAF Coalition?  Throughout the LEAF Coalition work to date have there been any factors which have perhaps constrained the work of the Coalition or enabled synergies to </w:t>
            </w:r>
            <w:proofErr w:type="gramStart"/>
            <w:r w:rsidRPr="00673815">
              <w:t>develop  programme</w:t>
            </w:r>
            <w:proofErr w:type="gramEnd"/>
            <w:r w:rsidRPr="00673815">
              <w:t>, jurisdiction or international level.</w:t>
            </w:r>
          </w:p>
        </w:tc>
        <w:tc>
          <w:tcPr>
            <w:tcW w:w="7371" w:type="dxa"/>
          </w:tcPr>
          <w:p w14:paraId="278D2FAD" w14:textId="77777777" w:rsidR="00273213" w:rsidRPr="00673815" w:rsidRDefault="00273213" w:rsidP="00413DDD">
            <w:r w:rsidRPr="00673815">
              <w:t xml:space="preserve">Host jurisdiction institutional capacity remains the most pressing contextual factor contributing to LEAF performance. This is especially the case given the number of requirements (ART TREES, LEAF and VV), the need for state-private sector negotiation, the shift to jurisdictional REDD and national level safeguards for some countries. Countries have a range of unique capacity challenges including sub-national capacity, management by forest or environmental ministries or offices that have less capacity. </w:t>
            </w:r>
          </w:p>
          <w:p w14:paraId="6E6ABEB6" w14:textId="34857E12" w:rsidR="00273213" w:rsidRPr="00673815" w:rsidRDefault="00273213" w:rsidP="00413DDD">
            <w:r w:rsidRPr="00673815">
              <w:t xml:space="preserve">Furthermore, due to the length of time required for agreements, governments have changed and national ministries had turnover in personnel in several cases, further slowing the process. HJ’s (and FIs) have had to make large time/resource investment prior to payments, especially difficult if they are not supported by donors during this period. World Bank was given as an example where they offered 'soft loans' for preparation costs. Country procurement processes have added further complexity to the process e.g. for FI selection. </w:t>
            </w:r>
          </w:p>
          <w:p w14:paraId="1023352B" w14:textId="77777777" w:rsidR="00273213" w:rsidRPr="00673815" w:rsidRDefault="00273213" w:rsidP="00413DDD">
            <w:r w:rsidRPr="00673815">
              <w:t xml:space="preserve">Prior engagement with FCPF and REDD+ readiness programmes seems to be the single most important contextual factor in country's progress towards LEAF transactions. Prior knowledge of requirements and ERPA documents were a huge asset, although there was frustration expressed that prior work had not translated into an efficient process with LEAF, with FCPF experience not immediately transferrable to meeting ART TREES standard requirements. </w:t>
            </w:r>
          </w:p>
          <w:p w14:paraId="31BB7F93" w14:textId="77777777" w:rsidR="00273213" w:rsidRPr="00673815" w:rsidRDefault="00273213" w:rsidP="00413DDD">
            <w:r w:rsidRPr="00673815">
              <w:lastRenderedPageBreak/>
              <w:t xml:space="preserve">Some HJs expressed frustration at the ART TREES requirements and complex state-private sector negotiations that has slowed progress, and protracted negotiations further delayed by political transitions and turnover at key ministries, with a general lack of institutional continuity within government. The high pre-commitment costs of both time and resources to comply with ART TREES and other ERPA requirements, particularly with no donor support, has also been a source of frustration. Country-level procurement frameworks that do not want to engage in an independent FI or with national bodies that do not meet GCF accreditation, such as in Vietnam and Nepal, has added further complexity. </w:t>
            </w:r>
          </w:p>
          <w:p w14:paraId="0119F2CA" w14:textId="77777777" w:rsidR="00273213" w:rsidRPr="00673815" w:rsidRDefault="00273213" w:rsidP="00413DDD">
            <w:r w:rsidRPr="00673815">
              <w:t xml:space="preserve">Wider market and policy shifts, such as the downturn in the VCM, proliferation of standards, and geopolitical uncertainty (such as uncertainty of USA's commitment to environmental initiatives), creates a real risk of further fragmentation. Along with environmental and media backlashes against carbon markets and bottlenecking of VVB standards, the VCM field seems delayed and fragile. </w:t>
            </w:r>
          </w:p>
          <w:p w14:paraId="5B83CE54" w14:textId="77777777" w:rsidR="00273213" w:rsidRPr="00673815" w:rsidRDefault="00273213" w:rsidP="00413DDD">
            <w:r w:rsidRPr="00673815">
              <w:t>Despite all this, LEAF is still seen as attractive to HJs in diversifying climate financing, particularly due to declining ODA flows, and corporates still seem ready to engage, such as Amazon launching a new carbon credit marketplace.</w:t>
            </w:r>
          </w:p>
        </w:tc>
        <w:tc>
          <w:tcPr>
            <w:tcW w:w="1559" w:type="dxa"/>
          </w:tcPr>
          <w:p w14:paraId="6A8F4707" w14:textId="77777777" w:rsidR="00273213" w:rsidRPr="00673815" w:rsidRDefault="00273213" w:rsidP="00413DDD">
            <w:r w:rsidRPr="00673815">
              <w:lastRenderedPageBreak/>
              <w:t>10, 22, 24, 92, 93, 99, 105, 179</w:t>
            </w:r>
          </w:p>
        </w:tc>
        <w:tc>
          <w:tcPr>
            <w:tcW w:w="1276" w:type="dxa"/>
          </w:tcPr>
          <w:p w14:paraId="15A4CD09" w14:textId="77777777" w:rsidR="00273213" w:rsidRPr="00673815" w:rsidRDefault="00273213" w:rsidP="00413DDD">
            <w:r w:rsidRPr="00673815">
              <w:t>108</w:t>
            </w:r>
          </w:p>
        </w:tc>
        <w:tc>
          <w:tcPr>
            <w:tcW w:w="1276" w:type="dxa"/>
          </w:tcPr>
          <w:p w14:paraId="6E5A7E8D" w14:textId="77777777" w:rsidR="00273213" w:rsidRPr="00673815" w:rsidRDefault="00273213" w:rsidP="00413DDD">
            <w:r w:rsidRPr="00673815">
              <w:t>High</w:t>
            </w:r>
          </w:p>
        </w:tc>
      </w:tr>
      <w:tr w:rsidR="00413DDD" w14:paraId="6630040F" w14:textId="77777777" w:rsidTr="00A776DB">
        <w:tc>
          <w:tcPr>
            <w:tcW w:w="562" w:type="dxa"/>
          </w:tcPr>
          <w:p w14:paraId="79BEDD7B" w14:textId="77777777" w:rsidR="00273213" w:rsidRPr="00413DDD" w:rsidRDefault="00273213" w:rsidP="00413DDD">
            <w:r w:rsidRPr="00D77733">
              <w:lastRenderedPageBreak/>
              <w:t>3.8</w:t>
            </w:r>
          </w:p>
        </w:tc>
        <w:tc>
          <w:tcPr>
            <w:tcW w:w="3119" w:type="dxa"/>
          </w:tcPr>
          <w:p w14:paraId="2A43BC9C" w14:textId="77777777" w:rsidR="00273213" w:rsidRPr="00D77733" w:rsidRDefault="00273213" w:rsidP="00413DDD">
            <w:r w:rsidRPr="00D77733">
              <w:t>To what extent is LEAF being delivered as planned, (Business Case outputs and outcomes) based on experience to date and what improvements could be made?</w:t>
            </w:r>
          </w:p>
        </w:tc>
        <w:tc>
          <w:tcPr>
            <w:tcW w:w="7371" w:type="dxa"/>
          </w:tcPr>
          <w:p w14:paraId="03A76925" w14:textId="77777777" w:rsidR="00273213" w:rsidRPr="00D77733" w:rsidRDefault="00273213" w:rsidP="00413DDD">
            <w:r w:rsidRPr="00D77733">
              <w:t xml:space="preserve">LEAF has not met its initial objective in finalising transactions in the timescale envisioned. This has led to some reputational damage in the case of Costa Rica and a lesser extent for Ghanian government. Delays in validation, verification, and ERPA execution have affected timelines. However, the first transactions are scheduled for 2025, and there is </w:t>
            </w:r>
            <w:proofErr w:type="gramStart"/>
            <w:r w:rsidRPr="00D77733">
              <w:t>fairly strong</w:t>
            </w:r>
            <w:proofErr w:type="gramEnd"/>
            <w:r w:rsidRPr="00D77733">
              <w:t xml:space="preserve"> consensus amongst stakeholders that the first transaction can be a potential catalysing moment and proof of concept for jurisdictional REDD+ in VCM. Hope in several cases that money starting to 'flow' will be a tipping point for sustainable financing for host jurisdictions, which may in turn lead governments to invest in greater capacity to manage the process - Costa Rica and Guyana do provide some evidence of this.</w:t>
            </w:r>
          </w:p>
          <w:p w14:paraId="487953F5" w14:textId="77777777" w:rsidR="00273213" w:rsidRPr="00D77733" w:rsidRDefault="00273213" w:rsidP="00413DDD">
            <w:r w:rsidRPr="00D77733">
              <w:t>Several countries (Ecuador, Guyana, Vietnam and Mexico) see LEAF ERPA transactions as a milestone/stepping stone towards wider engagement in VCMs and potential market under UNFCCC. ART TREES alignment can also support them to look at CORSIA and SCALE.</w:t>
            </w:r>
          </w:p>
          <w:p w14:paraId="7196BB96" w14:textId="77777777" w:rsidR="00273213" w:rsidRPr="00D77733" w:rsidRDefault="00273213" w:rsidP="00413DDD">
            <w:r w:rsidRPr="00D77733">
              <w:t>In terms of VCM, the coalition's external communications and corporate buy-in to LEAF are seen by internal stakeholders to have borne a positive signalling effect on the VCM market, sending credible market signals of intent to HJs. In addition, sovereign derisking through PGF has been helpful in reducing scepticism around VCM and working towards proving the concept. Willingness to adopt other transaction models, e.g. FCPF and CORSIA has brought efficiencies.</w:t>
            </w:r>
          </w:p>
          <w:p w14:paraId="3EA764AD" w14:textId="77777777" w:rsidR="00273213" w:rsidRPr="00D77733" w:rsidRDefault="00273213" w:rsidP="00413DDD">
            <w:r w:rsidRPr="00D77733">
              <w:lastRenderedPageBreak/>
              <w:t xml:space="preserve">However, the findings show a need to strike a balance between integrity and 'getting it done': need for LEAF proof of concept has led to attempts to move too quickly at some points through the process, and caution has meant too slow in other points. </w:t>
            </w:r>
          </w:p>
          <w:p w14:paraId="36CE0C00" w14:textId="77777777" w:rsidR="00273213" w:rsidRPr="00D77733" w:rsidRDefault="00273213" w:rsidP="00413DDD">
            <w:r w:rsidRPr="00D77733">
              <w:t>Stakeholders note that integrity is the central tenet of the coalition, supported by ART TREES standard. Workaround solutions such as using pre-2022 vintages and overpromising on timelines have led to some concerns raised, but the core value proposition around high-integrity credits is still upheld and non-negotiable.</w:t>
            </w:r>
          </w:p>
        </w:tc>
        <w:tc>
          <w:tcPr>
            <w:tcW w:w="1559" w:type="dxa"/>
          </w:tcPr>
          <w:p w14:paraId="19AF3CF6" w14:textId="77777777" w:rsidR="00273213" w:rsidRPr="00D77733" w:rsidRDefault="00273213" w:rsidP="00413DDD">
            <w:r w:rsidRPr="00D77733">
              <w:lastRenderedPageBreak/>
              <w:t>27, 37, 81, 93, 103, 105, 135, 137, 138, 159, 162, 167, 171, 180, 187, 190, 195</w:t>
            </w:r>
          </w:p>
        </w:tc>
        <w:tc>
          <w:tcPr>
            <w:tcW w:w="1276" w:type="dxa"/>
          </w:tcPr>
          <w:p w14:paraId="72C25E7D" w14:textId="77777777" w:rsidR="00273213" w:rsidRPr="00D77733" w:rsidRDefault="00273213" w:rsidP="00413DDD">
            <w:r w:rsidRPr="00D77733">
              <w:t>103</w:t>
            </w:r>
          </w:p>
        </w:tc>
        <w:tc>
          <w:tcPr>
            <w:tcW w:w="1276" w:type="dxa"/>
          </w:tcPr>
          <w:p w14:paraId="25AFD94C" w14:textId="77777777" w:rsidR="00273213" w:rsidRPr="00D77733" w:rsidRDefault="00273213" w:rsidP="00413DDD">
            <w:r w:rsidRPr="00D77733">
              <w:t>High</w:t>
            </w:r>
          </w:p>
        </w:tc>
      </w:tr>
    </w:tbl>
    <w:p w14:paraId="5B18B047" w14:textId="77777777" w:rsidR="00273213" w:rsidRDefault="00273213" w:rsidP="00273213"/>
    <w:p w14:paraId="5D2F8528" w14:textId="77777777" w:rsidR="00273213" w:rsidRPr="00273213" w:rsidRDefault="00273213" w:rsidP="00273213">
      <w:r>
        <w:t xml:space="preserve">EQ4: </w:t>
      </w:r>
      <w:r w:rsidRPr="00273213">
        <w:t>Efficiency</w:t>
      </w:r>
    </w:p>
    <w:tbl>
      <w:tblPr>
        <w:tblStyle w:val="Table-Darkblue"/>
        <w:tblW w:w="15446" w:type="dxa"/>
        <w:tblLayout w:type="fixed"/>
        <w:tblLook w:val="04A0" w:firstRow="1" w:lastRow="0" w:firstColumn="1" w:lastColumn="0" w:noHBand="0" w:noVBand="1"/>
      </w:tblPr>
      <w:tblGrid>
        <w:gridCol w:w="292"/>
        <w:gridCol w:w="3160"/>
        <w:gridCol w:w="7600"/>
        <w:gridCol w:w="1701"/>
        <w:gridCol w:w="1417"/>
        <w:gridCol w:w="1276"/>
      </w:tblGrid>
      <w:tr w:rsidR="003C520D" w:rsidRPr="00955C5E" w14:paraId="6A6771F2" w14:textId="77777777" w:rsidTr="005B6F38">
        <w:trPr>
          <w:cnfStyle w:val="100000000000" w:firstRow="1" w:lastRow="0" w:firstColumn="0" w:lastColumn="0" w:oddVBand="0" w:evenVBand="0" w:oddHBand="0" w:evenHBand="0" w:firstRowFirstColumn="0" w:firstRowLastColumn="0" w:lastRowFirstColumn="0" w:lastRowLastColumn="0"/>
        </w:trPr>
        <w:tc>
          <w:tcPr>
            <w:tcW w:w="292" w:type="dxa"/>
          </w:tcPr>
          <w:p w14:paraId="031448EB" w14:textId="77777777" w:rsidR="00273213" w:rsidRPr="005B6F38" w:rsidRDefault="00273213" w:rsidP="003C520D">
            <w:r w:rsidRPr="005B6F38">
              <w:t>#</w:t>
            </w:r>
          </w:p>
        </w:tc>
        <w:tc>
          <w:tcPr>
            <w:tcW w:w="3160" w:type="dxa"/>
          </w:tcPr>
          <w:p w14:paraId="3C3E1CBD" w14:textId="77777777" w:rsidR="00273213" w:rsidRPr="005B6F38" w:rsidRDefault="00273213" w:rsidP="003C520D">
            <w:r w:rsidRPr="005B6F38">
              <w:t>EQ</w:t>
            </w:r>
          </w:p>
        </w:tc>
        <w:tc>
          <w:tcPr>
            <w:tcW w:w="7600" w:type="dxa"/>
          </w:tcPr>
          <w:p w14:paraId="35E14F70" w14:textId="77777777" w:rsidR="00273213" w:rsidRPr="005B6F38" w:rsidRDefault="00273213" w:rsidP="003C520D">
            <w:r w:rsidRPr="005B6F38">
              <w:t>Summary of Evidence</w:t>
            </w:r>
          </w:p>
        </w:tc>
        <w:tc>
          <w:tcPr>
            <w:tcW w:w="1701" w:type="dxa"/>
          </w:tcPr>
          <w:p w14:paraId="1FB13ED3" w14:textId="77777777" w:rsidR="00273213" w:rsidRPr="005B6F38" w:rsidRDefault="00273213" w:rsidP="003C520D">
            <w:r w:rsidRPr="005B6F38">
              <w:t>Document References</w:t>
            </w:r>
          </w:p>
        </w:tc>
        <w:tc>
          <w:tcPr>
            <w:tcW w:w="1417" w:type="dxa"/>
          </w:tcPr>
          <w:p w14:paraId="6DC3F4E6" w14:textId="77777777" w:rsidR="00273213" w:rsidRPr="005B6F38" w:rsidRDefault="00273213" w:rsidP="003C520D">
            <w:r w:rsidRPr="005B6F38">
              <w:t>Sum of Interview Mentions</w:t>
            </w:r>
          </w:p>
        </w:tc>
        <w:tc>
          <w:tcPr>
            <w:tcW w:w="1276" w:type="dxa"/>
          </w:tcPr>
          <w:p w14:paraId="11970A01" w14:textId="77777777" w:rsidR="00273213" w:rsidRPr="005B6F38" w:rsidRDefault="00273213" w:rsidP="003C520D">
            <w:r w:rsidRPr="005B6F38">
              <w:t>Evidence Quality Rating</w:t>
            </w:r>
          </w:p>
        </w:tc>
      </w:tr>
      <w:tr w:rsidR="003C520D" w:rsidRPr="009B1B32" w14:paraId="30759154" w14:textId="77777777" w:rsidTr="005B6F38">
        <w:tc>
          <w:tcPr>
            <w:tcW w:w="292" w:type="dxa"/>
          </w:tcPr>
          <w:p w14:paraId="1D8B49DA" w14:textId="77777777" w:rsidR="00273213" w:rsidRPr="00EE6311" w:rsidRDefault="00273213" w:rsidP="003C520D">
            <w:r w:rsidRPr="00EE6311">
              <w:lastRenderedPageBreak/>
              <w:t>4.1</w:t>
            </w:r>
          </w:p>
        </w:tc>
        <w:tc>
          <w:tcPr>
            <w:tcW w:w="3160" w:type="dxa"/>
          </w:tcPr>
          <w:p w14:paraId="039CEA1E" w14:textId="77777777" w:rsidR="00273213" w:rsidRPr="00EE6311" w:rsidRDefault="00273213" w:rsidP="003C520D">
            <w:r w:rsidRPr="00EE6311">
              <w:t xml:space="preserve">What is the average time for TA contracts to be agreed and therefore their effect on LEAF delivery?  How do they reflect the country / recipient needs and priorities (demand led but also time constrained) and that enable increased capacity for LEAF transactions for different jurisdictions  </w:t>
            </w:r>
          </w:p>
        </w:tc>
        <w:tc>
          <w:tcPr>
            <w:tcW w:w="7600" w:type="dxa"/>
          </w:tcPr>
          <w:p w14:paraId="35CE4409" w14:textId="0610022B" w:rsidR="00273213" w:rsidRPr="00E70EDF" w:rsidRDefault="00546254" w:rsidP="003C520D">
            <w:r>
              <w:t>Following the LEAF programme design,</w:t>
            </w:r>
            <w:r w:rsidR="007B149A">
              <w:t xml:space="preserve"> Ricado have f</w:t>
            </w:r>
            <w:r w:rsidR="007B149A" w:rsidRPr="002E1293">
              <w:t>ocussed much more on near-ready countries for proof of concept and results</w:t>
            </w:r>
            <w:r w:rsidR="007B149A">
              <w:t xml:space="preserve"> rather than in</w:t>
            </w:r>
            <w:r w:rsidR="00855684">
              <w:t xml:space="preserve"> identifying </w:t>
            </w:r>
            <w:r w:rsidR="00582ABE">
              <w:t xml:space="preserve">overall </w:t>
            </w:r>
            <w:r w:rsidR="00855684">
              <w:t>needs</w:t>
            </w:r>
            <w:r w:rsidR="00582ABE">
              <w:t>.</w:t>
            </w:r>
            <w:r>
              <w:t xml:space="preserve"> </w:t>
            </w:r>
            <w:r w:rsidR="007B149A">
              <w:t>This</w:t>
            </w:r>
            <w:r w:rsidR="007B149A" w:rsidRPr="00E70EDF">
              <w:t xml:space="preserve"> </w:t>
            </w:r>
            <w:r w:rsidR="00273213" w:rsidRPr="00E70EDF">
              <w:t xml:space="preserve">also builds on bilateral work that has </w:t>
            </w:r>
            <w:r w:rsidR="00855684">
              <w:t xml:space="preserve">already </w:t>
            </w:r>
            <w:r w:rsidR="00273213" w:rsidRPr="00E70EDF">
              <w:t xml:space="preserve">been </w:t>
            </w:r>
            <w:r w:rsidR="00855684">
              <w:t>completed</w:t>
            </w:r>
            <w:r w:rsidR="00273213" w:rsidRPr="00E70EDF">
              <w:t xml:space="preserve">. </w:t>
            </w:r>
          </w:p>
          <w:p w14:paraId="4514DD85" w14:textId="39B4F245" w:rsidR="00273213" w:rsidRPr="00EE6311" w:rsidRDefault="00273213" w:rsidP="003C520D">
            <w:r w:rsidRPr="00E70EDF">
              <w:t xml:space="preserve">TA is efficient and </w:t>
            </w:r>
            <w:proofErr w:type="gramStart"/>
            <w:r w:rsidRPr="00E70EDF">
              <w:t>effective, but</w:t>
            </w:r>
            <w:proofErr w:type="gramEnd"/>
            <w:r w:rsidRPr="00E70EDF">
              <w:t xml:space="preserve"> falls short on equity. The 2-year TA window is not long enough, with longer funding would allow work with less advanced countries</w:t>
            </w:r>
            <w:r w:rsidR="00951AF3">
              <w:t>.</w:t>
            </w:r>
            <w:r w:rsidRPr="00EE6311">
              <w:t xml:space="preserve"> Comments on not reflecting country needs due to smaller packages of support spread across multiple countries, usually focused on specific technical issues rather than holistic, country-led support.</w:t>
            </w:r>
          </w:p>
        </w:tc>
        <w:tc>
          <w:tcPr>
            <w:tcW w:w="1701" w:type="dxa"/>
          </w:tcPr>
          <w:p w14:paraId="4C82FF66" w14:textId="77777777" w:rsidR="00273213" w:rsidRPr="00EE6311" w:rsidRDefault="00273213" w:rsidP="003C520D">
            <w:r w:rsidRPr="00EE6311">
              <w:t>88, 92, 96, 135 (and 2024 draft AR)</w:t>
            </w:r>
          </w:p>
        </w:tc>
        <w:tc>
          <w:tcPr>
            <w:tcW w:w="1417" w:type="dxa"/>
          </w:tcPr>
          <w:p w14:paraId="588CBBDA" w14:textId="77777777" w:rsidR="00273213" w:rsidRPr="00EE6311" w:rsidRDefault="00273213" w:rsidP="003C520D">
            <w:r w:rsidRPr="00EE6311">
              <w:t>7</w:t>
            </w:r>
          </w:p>
        </w:tc>
        <w:tc>
          <w:tcPr>
            <w:tcW w:w="1276" w:type="dxa"/>
          </w:tcPr>
          <w:p w14:paraId="2A0F8532" w14:textId="77777777" w:rsidR="00273213" w:rsidRPr="00EE6311" w:rsidRDefault="00273213" w:rsidP="003C520D">
            <w:r w:rsidRPr="00EE6311">
              <w:t>Medium</w:t>
            </w:r>
          </w:p>
        </w:tc>
      </w:tr>
      <w:tr w:rsidR="003C520D" w:rsidRPr="009B1B32" w14:paraId="3405E34E" w14:textId="77777777" w:rsidTr="005B6F38">
        <w:tc>
          <w:tcPr>
            <w:tcW w:w="292" w:type="dxa"/>
          </w:tcPr>
          <w:p w14:paraId="295505E7" w14:textId="77777777" w:rsidR="00273213" w:rsidRPr="00EE6311" w:rsidRDefault="00273213" w:rsidP="003C520D"/>
        </w:tc>
        <w:tc>
          <w:tcPr>
            <w:tcW w:w="3160" w:type="dxa"/>
          </w:tcPr>
          <w:p w14:paraId="3DD04636" w14:textId="77777777" w:rsidR="00273213" w:rsidRPr="00EE6311" w:rsidRDefault="00273213" w:rsidP="003C520D">
            <w:r w:rsidRPr="00EE6311">
              <w:t>* Have they been delivered in a timely way and according to the budget?</w:t>
            </w:r>
          </w:p>
        </w:tc>
        <w:tc>
          <w:tcPr>
            <w:tcW w:w="7600" w:type="dxa"/>
          </w:tcPr>
          <w:p w14:paraId="7A22508B" w14:textId="77777777" w:rsidR="00273213" w:rsidRPr="00EE6311" w:rsidRDefault="00273213" w:rsidP="003C520D">
            <w:r w:rsidRPr="00EE6311">
              <w:t xml:space="preserve">The UK TAP has been fraught with delays, and has been neither on time, nor on budget. Ricardo has been slow with due diligence process with KPMG, needs assessment took much longer than expected (year vs. 4 months).  </w:t>
            </w:r>
          </w:p>
          <w:p w14:paraId="1178D6EA" w14:textId="77777777" w:rsidR="00273213" w:rsidRPr="00EE6311" w:rsidRDefault="00273213" w:rsidP="003C520D">
            <w:r w:rsidRPr="00EE6311">
              <w:t>Slow progress with UNREDD TA reported in Bolivia. Inefficiencies underscored by a lack of binding contracts with HJs.</w:t>
            </w:r>
          </w:p>
          <w:p w14:paraId="63D99091" w14:textId="6C671BD5" w:rsidR="00273213" w:rsidRPr="00EE6311" w:rsidRDefault="00273213" w:rsidP="003C520D">
            <w:r w:rsidRPr="00EE6311">
              <w:t xml:space="preserve">The TA in general is a crowded space with insufficient coordination and HJs becoming overwhelmed. </w:t>
            </w:r>
            <w:r w:rsidR="008216C8">
              <w:t>E</w:t>
            </w:r>
            <w:r w:rsidRPr="00EE6311">
              <w:t xml:space="preserve">.g. in Nepal it was difficult to understand what FAO were doing. In Ecuador, were being provided high-level responses rather than the detail required – got sense FAO were trying to protect the work they were doing rather than be complementary.  Each agent uses their own processes, not efficient or cross cutting, better to have harmonised approaches, e.g. ART TREES progress assessment tool standardised.  </w:t>
            </w:r>
          </w:p>
        </w:tc>
        <w:tc>
          <w:tcPr>
            <w:tcW w:w="1701" w:type="dxa"/>
          </w:tcPr>
          <w:p w14:paraId="2C8C0868" w14:textId="77777777" w:rsidR="00273213" w:rsidRPr="00EE6311" w:rsidRDefault="00273213" w:rsidP="003C520D">
            <w:r w:rsidRPr="00EE6311">
              <w:t>As above</w:t>
            </w:r>
          </w:p>
        </w:tc>
        <w:tc>
          <w:tcPr>
            <w:tcW w:w="1417" w:type="dxa"/>
          </w:tcPr>
          <w:p w14:paraId="132B4FAE" w14:textId="77777777" w:rsidR="00273213" w:rsidRPr="00EE6311" w:rsidRDefault="00273213" w:rsidP="003C520D">
            <w:r w:rsidRPr="00EE6311">
              <w:t>4</w:t>
            </w:r>
          </w:p>
        </w:tc>
        <w:tc>
          <w:tcPr>
            <w:tcW w:w="1276" w:type="dxa"/>
          </w:tcPr>
          <w:p w14:paraId="7F9C8E23" w14:textId="77777777" w:rsidR="00273213" w:rsidRPr="00EE6311" w:rsidRDefault="00273213" w:rsidP="003C520D">
            <w:r w:rsidRPr="00EE6311">
              <w:t>Medium</w:t>
            </w:r>
          </w:p>
        </w:tc>
      </w:tr>
      <w:tr w:rsidR="003C520D" w:rsidRPr="009B1B32" w14:paraId="13E40071" w14:textId="77777777" w:rsidTr="005B6F38">
        <w:tc>
          <w:tcPr>
            <w:tcW w:w="292" w:type="dxa"/>
          </w:tcPr>
          <w:p w14:paraId="60EDF449" w14:textId="77777777" w:rsidR="00273213" w:rsidRPr="005B6F38" w:rsidRDefault="00273213" w:rsidP="003C520D"/>
        </w:tc>
        <w:tc>
          <w:tcPr>
            <w:tcW w:w="3160" w:type="dxa"/>
          </w:tcPr>
          <w:p w14:paraId="23C18344" w14:textId="77777777" w:rsidR="00273213" w:rsidRPr="005B6F38" w:rsidRDefault="00273213" w:rsidP="003C520D">
            <w:r w:rsidRPr="005B6F38">
              <w:t>* What quality assurance mechanisms are there for TA, and what quality is achieved? Are local firms used for delivery, to keep costs down and intrinsically build capacity?</w:t>
            </w:r>
          </w:p>
        </w:tc>
        <w:tc>
          <w:tcPr>
            <w:tcW w:w="7600" w:type="dxa"/>
          </w:tcPr>
          <w:p w14:paraId="51D58D03" w14:textId="77777777" w:rsidR="00273213" w:rsidRPr="005B6F38" w:rsidRDefault="00273213" w:rsidP="003C520D">
            <w:r w:rsidRPr="005B6F38">
              <w:t xml:space="preserve">There are no formal QA mechanisms, Ricardo are accountable to DESNZ and CLP and Winrock are accountable to Ricardo. </w:t>
            </w:r>
            <w:proofErr w:type="gramStart"/>
            <w:r w:rsidRPr="005B6F38">
              <w:t>Also</w:t>
            </w:r>
            <w:proofErr w:type="gramEnd"/>
            <w:r w:rsidRPr="005B6F38">
              <w:t xml:space="preserve"> HJs can review quality, but they are not paying for it, so the incentive is not strong. There is no evidence of informal QA taking place. Some comments on quality, e.g. Ricardo has been helpful on safeguards work with national experts. They assert that the diverse, multinational team structure enhanced project effectiveness across different jurisdictions.</w:t>
            </w:r>
          </w:p>
          <w:p w14:paraId="052BABF9" w14:textId="671E7BA9" w:rsidR="00273213" w:rsidRPr="005B6F38" w:rsidRDefault="00273213" w:rsidP="003C520D">
            <w:r w:rsidRPr="005B6F38">
              <w:t xml:space="preserve">More work is needed on localisation. Winrock do not have an in-country presence, and while they argue that this keeps costs down ($200k per HJ vs. $1m by Conservation International), efficiency and effectiveness </w:t>
            </w:r>
            <w:proofErr w:type="gramStart"/>
            <w:r w:rsidRPr="005B6F38">
              <w:t>has</w:t>
            </w:r>
            <w:proofErr w:type="gramEnd"/>
            <w:r w:rsidRPr="005B6F38">
              <w:t xml:space="preserve"> been questioned. There have been challenges getting local consultants. In Nepal, UNREDD on-the-ground presence is seen as a major advantage. </w:t>
            </w:r>
          </w:p>
          <w:p w14:paraId="777123C1" w14:textId="77777777" w:rsidR="00273213" w:rsidRPr="005B6F38" w:rsidRDefault="00273213" w:rsidP="003C520D"/>
        </w:tc>
        <w:tc>
          <w:tcPr>
            <w:tcW w:w="1701" w:type="dxa"/>
          </w:tcPr>
          <w:p w14:paraId="4A759B13" w14:textId="77777777" w:rsidR="00273213" w:rsidRPr="005B6F38" w:rsidRDefault="00273213" w:rsidP="003C520D">
            <w:r w:rsidRPr="005B6F38">
              <w:t>88, 89, 93, 187 (and 2024 draft AR)</w:t>
            </w:r>
          </w:p>
          <w:p w14:paraId="1CCAFA67" w14:textId="77777777" w:rsidR="00273213" w:rsidRPr="005B6F38" w:rsidRDefault="00273213" w:rsidP="003C520D">
            <w:r w:rsidRPr="005B6F38">
              <w:t xml:space="preserve"> </w:t>
            </w:r>
          </w:p>
        </w:tc>
        <w:tc>
          <w:tcPr>
            <w:tcW w:w="1417" w:type="dxa"/>
          </w:tcPr>
          <w:p w14:paraId="31F4F45F" w14:textId="77777777" w:rsidR="00273213" w:rsidRPr="005B6F38" w:rsidRDefault="00273213" w:rsidP="003C520D">
            <w:r w:rsidRPr="005B6F38">
              <w:t>15</w:t>
            </w:r>
          </w:p>
        </w:tc>
        <w:tc>
          <w:tcPr>
            <w:tcW w:w="1276" w:type="dxa"/>
          </w:tcPr>
          <w:p w14:paraId="1D4FA7C5" w14:textId="77777777" w:rsidR="00273213" w:rsidRPr="005B6F38" w:rsidRDefault="00273213" w:rsidP="003C520D">
            <w:r w:rsidRPr="005B6F38">
              <w:t>Medium</w:t>
            </w:r>
          </w:p>
        </w:tc>
      </w:tr>
      <w:tr w:rsidR="003C520D" w:rsidRPr="009B1B32" w14:paraId="5568169C" w14:textId="77777777" w:rsidTr="005B6F38">
        <w:tc>
          <w:tcPr>
            <w:tcW w:w="292" w:type="dxa"/>
          </w:tcPr>
          <w:p w14:paraId="2CF1BAA8" w14:textId="77777777" w:rsidR="00273213" w:rsidRPr="005B6F38" w:rsidRDefault="00273213" w:rsidP="003C520D"/>
        </w:tc>
        <w:tc>
          <w:tcPr>
            <w:tcW w:w="3160" w:type="dxa"/>
          </w:tcPr>
          <w:p w14:paraId="50927D12" w14:textId="77777777" w:rsidR="00273213" w:rsidRPr="005B6F38" w:rsidRDefault="00273213" w:rsidP="003C520D">
            <w:r w:rsidRPr="005B6F38">
              <w:t>* Is there evidence of flexibility, adaptive management and agility in delivery of activities?</w:t>
            </w:r>
          </w:p>
        </w:tc>
        <w:tc>
          <w:tcPr>
            <w:tcW w:w="7600" w:type="dxa"/>
          </w:tcPr>
          <w:p w14:paraId="1ED504AA" w14:textId="77777777" w:rsidR="00273213" w:rsidRPr="005B6F38" w:rsidRDefault="00273213" w:rsidP="003C520D">
            <w:r w:rsidRPr="005B6F38">
              <w:t>There have been improvements on the ground, e.g.  MRV group, coordination group that Ricardo is part of. A group was trialled with UNREDD but was not effective, coordination is necessary on the ground. Ricardo state that their cross-cutting work across HJs allows knowledge transfer, learning.</w:t>
            </w:r>
          </w:p>
          <w:p w14:paraId="6D20C186" w14:textId="77777777" w:rsidR="00273213" w:rsidRPr="005B6F38" w:rsidRDefault="00273213" w:rsidP="003C520D">
            <w:r w:rsidRPr="005B6F38">
              <w:t>The style of TA through Ricardo is flexible and responsive. Winrock, in the five months from January to May—has delivered 28 distinct activities across jurisdictions and technical themes. There is positive feedback on quality, but also pace and speed of delivery, which is the main driver.</w:t>
            </w:r>
          </w:p>
        </w:tc>
        <w:tc>
          <w:tcPr>
            <w:tcW w:w="1701" w:type="dxa"/>
          </w:tcPr>
          <w:p w14:paraId="1CAD34BB" w14:textId="77777777" w:rsidR="00273213" w:rsidRPr="005B6F38" w:rsidRDefault="00273213" w:rsidP="003C520D">
            <w:r w:rsidRPr="005B6F38">
              <w:t xml:space="preserve">93, 127, 135, 137 </w:t>
            </w:r>
          </w:p>
        </w:tc>
        <w:tc>
          <w:tcPr>
            <w:tcW w:w="1417" w:type="dxa"/>
          </w:tcPr>
          <w:p w14:paraId="3BCCB7EF" w14:textId="77777777" w:rsidR="00273213" w:rsidRPr="005B6F38" w:rsidRDefault="00273213" w:rsidP="003C520D">
            <w:r w:rsidRPr="005B6F38">
              <w:t>18</w:t>
            </w:r>
          </w:p>
        </w:tc>
        <w:tc>
          <w:tcPr>
            <w:tcW w:w="1276" w:type="dxa"/>
          </w:tcPr>
          <w:p w14:paraId="37B92909" w14:textId="77777777" w:rsidR="00273213" w:rsidRPr="005B6F38" w:rsidRDefault="00273213" w:rsidP="003C520D">
            <w:r w:rsidRPr="005B6F38">
              <w:t>Medium</w:t>
            </w:r>
          </w:p>
        </w:tc>
      </w:tr>
      <w:tr w:rsidR="003C520D" w:rsidRPr="009B1B32" w14:paraId="57539A13" w14:textId="77777777" w:rsidTr="005B6F38">
        <w:tc>
          <w:tcPr>
            <w:tcW w:w="292" w:type="dxa"/>
          </w:tcPr>
          <w:p w14:paraId="15383E6F" w14:textId="77777777" w:rsidR="00273213" w:rsidRPr="005B6F38" w:rsidRDefault="00273213" w:rsidP="003C520D"/>
        </w:tc>
        <w:tc>
          <w:tcPr>
            <w:tcW w:w="3160" w:type="dxa"/>
          </w:tcPr>
          <w:p w14:paraId="29BFE10C" w14:textId="77777777" w:rsidR="00273213" w:rsidRPr="005B6F38" w:rsidRDefault="00273213" w:rsidP="003C520D">
            <w:r w:rsidRPr="005B6F38">
              <w:t>* Have the TA activities been cost efficient?</w:t>
            </w:r>
          </w:p>
        </w:tc>
        <w:tc>
          <w:tcPr>
            <w:tcW w:w="7600" w:type="dxa"/>
          </w:tcPr>
          <w:p w14:paraId="41295018" w14:textId="77777777" w:rsidR="00273213" w:rsidRPr="005B6F38" w:rsidRDefault="00273213" w:rsidP="003C520D">
            <w:r w:rsidRPr="005B6F38">
              <w:t>Some examples are given of cost efficiency, e.g. VVB training methodology designed to help jurisdictions navigate the complexities of the validation and verification process was considered highly efficient, with positive feedback from HJs. Another point made was that the team is working with many jurisdictions at the same time, which enables real-time transfer of knowledge and lessons learned between countries. Tailored and context specific TA is delivered with broader guidance and tools that can be repurposed or adapted elsewhere, which is efficient. However, contracting costs were noted to be high, and the lack of joint meetings with UKTAP/UNREDD and HJs and donors were resource intensive. UNREDD's existing presence indicated that their transactions costs were lower.</w:t>
            </w:r>
          </w:p>
          <w:p w14:paraId="68F26E2D" w14:textId="77777777" w:rsidR="00273213" w:rsidRPr="005B6F38" w:rsidRDefault="00273213" w:rsidP="003C520D">
            <w:r w:rsidRPr="005B6F38">
              <w:t>Some comments on UNREDD transactions costs being low, but no evidence was available. It appears that lots of resources are used up on processes, rather than on the ground delivery.</w:t>
            </w:r>
          </w:p>
        </w:tc>
        <w:tc>
          <w:tcPr>
            <w:tcW w:w="1701" w:type="dxa"/>
          </w:tcPr>
          <w:p w14:paraId="37799CCC" w14:textId="77777777" w:rsidR="00273213" w:rsidRPr="005B6F38" w:rsidRDefault="00273213" w:rsidP="003C520D">
            <w:r w:rsidRPr="005B6F38">
              <w:t>88, 94, 98, 105, 158, 160, 171, 189, 190, (and 2024 draft AR)</w:t>
            </w:r>
          </w:p>
        </w:tc>
        <w:tc>
          <w:tcPr>
            <w:tcW w:w="1417" w:type="dxa"/>
          </w:tcPr>
          <w:p w14:paraId="4F811FE4" w14:textId="77777777" w:rsidR="00273213" w:rsidRPr="005B6F38" w:rsidRDefault="00273213" w:rsidP="003C520D">
            <w:r w:rsidRPr="005B6F38">
              <w:t>5</w:t>
            </w:r>
          </w:p>
        </w:tc>
        <w:tc>
          <w:tcPr>
            <w:tcW w:w="1276" w:type="dxa"/>
          </w:tcPr>
          <w:p w14:paraId="27B1493E" w14:textId="77777777" w:rsidR="00273213" w:rsidRPr="005B6F38" w:rsidRDefault="00273213" w:rsidP="003C520D">
            <w:r w:rsidRPr="005B6F38">
              <w:t>Medium</w:t>
            </w:r>
          </w:p>
        </w:tc>
      </w:tr>
      <w:tr w:rsidR="003C520D" w:rsidRPr="009B1B32" w14:paraId="6D1F4E1A" w14:textId="77777777" w:rsidTr="005B6F38">
        <w:tc>
          <w:tcPr>
            <w:tcW w:w="292" w:type="dxa"/>
          </w:tcPr>
          <w:p w14:paraId="3D4AC0D7" w14:textId="77777777" w:rsidR="00273213" w:rsidRPr="005B6F38" w:rsidRDefault="00273213" w:rsidP="003C520D">
            <w:r w:rsidRPr="005B6F38">
              <w:lastRenderedPageBreak/>
              <w:t>4.2</w:t>
            </w:r>
          </w:p>
        </w:tc>
        <w:tc>
          <w:tcPr>
            <w:tcW w:w="3160" w:type="dxa"/>
          </w:tcPr>
          <w:p w14:paraId="77D4CE32" w14:textId="77777777" w:rsidR="00273213" w:rsidRPr="005B6F38" w:rsidRDefault="00273213" w:rsidP="003C520D">
            <w:r w:rsidRPr="005B6F38">
              <w:t>Have public funds been able to successfully leverage private finance towards the programme objectives? If so, how can this be maximized and sustained over time?</w:t>
            </w:r>
          </w:p>
        </w:tc>
        <w:tc>
          <w:tcPr>
            <w:tcW w:w="7600" w:type="dxa"/>
          </w:tcPr>
          <w:p w14:paraId="39F7490E" w14:textId="77777777" w:rsidR="00273213" w:rsidRPr="005B6F38" w:rsidRDefault="00273213" w:rsidP="003C520D">
            <w:r w:rsidRPr="005B6F38">
              <w:t xml:space="preserve">Yes, potentially to some extent (15 binding confirmations from CPs represent 3m tonnes).  Private sector engagement is </w:t>
            </w:r>
            <w:proofErr w:type="gramStart"/>
            <w:r w:rsidRPr="005B6F38">
              <w:t>visible</w:t>
            </w:r>
            <w:proofErr w:type="gramEnd"/>
            <w:r w:rsidRPr="005B6F38">
              <w:t xml:space="preserve"> but the 3 main HMG avenues of financial report (RBF, upfront finance and TA) remain vital to LEAF operations. Engagement of well-regarded sovereigns is an important draw for CPs.</w:t>
            </w:r>
          </w:p>
          <w:p w14:paraId="5EBA5F59" w14:textId="77777777" w:rsidR="00273213" w:rsidRPr="005B6F38" w:rsidRDefault="00273213" w:rsidP="003C520D">
            <w:r w:rsidRPr="005B6F38">
              <w:t xml:space="preserve">Several critical </w:t>
            </w:r>
            <w:proofErr w:type="spellStart"/>
            <w:r w:rsidRPr="005B6F38">
              <w:t>ToC</w:t>
            </w:r>
            <w:proofErr w:type="spellEnd"/>
            <w:r w:rsidRPr="005B6F38">
              <w:t xml:space="preserve"> assumptions have not held up in practice with regards to CP entering forward purchase agreements early. </w:t>
            </w:r>
          </w:p>
          <w:p w14:paraId="2EE8BB31" w14:textId="77777777" w:rsidR="00273213" w:rsidRPr="005B6F38" w:rsidRDefault="00273213" w:rsidP="003C520D">
            <w:r w:rsidRPr="005B6F38">
              <w:t xml:space="preserve">It is anticipated that once credits begin to be issued and supply becomes more tangible CP behaviours may shift. Improved communication may assist to some extent. Emergent should </w:t>
            </w:r>
            <w:proofErr w:type="gramStart"/>
            <w:r w:rsidRPr="005B6F38">
              <w:t>continue on</w:t>
            </w:r>
            <w:proofErr w:type="gramEnd"/>
            <w:r w:rsidRPr="005B6F38">
              <w:t xml:space="preserve"> their engagement with new buying options e.g. CORSIA and retiring of FCPF credits. </w:t>
            </w:r>
          </w:p>
        </w:tc>
        <w:tc>
          <w:tcPr>
            <w:tcW w:w="1701" w:type="dxa"/>
          </w:tcPr>
          <w:p w14:paraId="316202D2" w14:textId="77777777" w:rsidR="00273213" w:rsidRPr="005B6F38" w:rsidRDefault="00273213" w:rsidP="003C520D">
            <w:r w:rsidRPr="005B6F38">
              <w:t xml:space="preserve">6, 93, 94, 96, 164, 179, 186, 187, 180, 188, 190 </w:t>
            </w:r>
          </w:p>
        </w:tc>
        <w:tc>
          <w:tcPr>
            <w:tcW w:w="1417" w:type="dxa"/>
          </w:tcPr>
          <w:p w14:paraId="1812F8B9" w14:textId="77777777" w:rsidR="00273213" w:rsidRPr="005B6F38" w:rsidRDefault="00273213" w:rsidP="003C520D">
            <w:r w:rsidRPr="005B6F38">
              <w:t>10</w:t>
            </w:r>
          </w:p>
        </w:tc>
        <w:tc>
          <w:tcPr>
            <w:tcW w:w="1276" w:type="dxa"/>
          </w:tcPr>
          <w:p w14:paraId="2ADCA128" w14:textId="77777777" w:rsidR="00273213" w:rsidRPr="005B6F38" w:rsidRDefault="00273213" w:rsidP="003C520D">
            <w:r w:rsidRPr="005B6F38">
              <w:t>Medium</w:t>
            </w:r>
          </w:p>
        </w:tc>
      </w:tr>
      <w:tr w:rsidR="003C520D" w:rsidRPr="009B1B32" w14:paraId="3E6EAD27" w14:textId="77777777" w:rsidTr="005B6F38">
        <w:tc>
          <w:tcPr>
            <w:tcW w:w="292" w:type="dxa"/>
          </w:tcPr>
          <w:p w14:paraId="65041BBA" w14:textId="77777777" w:rsidR="00273213" w:rsidRPr="005B6F38" w:rsidRDefault="00273213" w:rsidP="003C520D"/>
        </w:tc>
        <w:tc>
          <w:tcPr>
            <w:tcW w:w="3160" w:type="dxa"/>
          </w:tcPr>
          <w:p w14:paraId="69A89824" w14:textId="77777777" w:rsidR="00273213" w:rsidRPr="005B6F38" w:rsidRDefault="00273213" w:rsidP="003C520D">
            <w:r w:rsidRPr="005B6F38">
              <w:t xml:space="preserve">*  Do the current LEAF Coalition Transactional structures support this </w:t>
            </w:r>
            <w:proofErr w:type="gramStart"/>
            <w:r w:rsidRPr="005B6F38">
              <w:t>process  of</w:t>
            </w:r>
            <w:proofErr w:type="gramEnd"/>
            <w:r w:rsidRPr="005B6F38">
              <w:t xml:space="preserve"> ’leveraging’ in an effective and efficient manner including issues of costs, timing, capacity, </w:t>
            </w:r>
            <w:proofErr w:type="gramStart"/>
            <w:r w:rsidRPr="005B6F38">
              <w:t>competency  and</w:t>
            </w:r>
            <w:proofErr w:type="gramEnd"/>
            <w:r w:rsidRPr="005B6F38">
              <w:t xml:space="preserve"> ability to monitor </w:t>
            </w:r>
            <w:proofErr w:type="gramStart"/>
            <w:r w:rsidRPr="005B6F38">
              <w:t>In</w:t>
            </w:r>
            <w:proofErr w:type="gramEnd"/>
            <w:r w:rsidRPr="005B6F38">
              <w:t xml:space="preserve"> different jurisdictional contexts?</w:t>
            </w:r>
          </w:p>
        </w:tc>
        <w:tc>
          <w:tcPr>
            <w:tcW w:w="7600" w:type="dxa"/>
          </w:tcPr>
          <w:p w14:paraId="03E19AA9" w14:textId="38E60435" w:rsidR="00273213" w:rsidRPr="005B6F38" w:rsidRDefault="00273213" w:rsidP="003C520D">
            <w:r w:rsidRPr="005B6F38">
              <w:t>Current transactional structures require a high HJ investment to comply with ART TREES. The USD 10 price was a selling point for some CPs and HJs.  There appears to be willingness for some CPs to pay USD 15 (better information and communication on reasons for cost increase could help convince CPs).</w:t>
            </w:r>
          </w:p>
          <w:p w14:paraId="00F7095C" w14:textId="77777777" w:rsidR="00273213" w:rsidRPr="005B6F38" w:rsidRDefault="00273213" w:rsidP="003C520D">
            <w:r w:rsidRPr="005B6F38">
              <w:t>Committed corporate demand below target: market integrity concerns and delays in credit issuance.</w:t>
            </w:r>
          </w:p>
          <w:p w14:paraId="202EB83C" w14:textId="77777777" w:rsidR="00273213" w:rsidRPr="005B6F38" w:rsidRDefault="00273213" w:rsidP="003C520D">
            <w:r w:rsidRPr="005B6F38">
              <w:t>See also 4.1</w:t>
            </w:r>
          </w:p>
        </w:tc>
        <w:tc>
          <w:tcPr>
            <w:tcW w:w="1701" w:type="dxa"/>
          </w:tcPr>
          <w:p w14:paraId="3B5E96E9" w14:textId="77777777" w:rsidR="00273213" w:rsidRPr="005B6F38" w:rsidRDefault="00273213" w:rsidP="003C520D">
            <w:r w:rsidRPr="005B6F38">
              <w:t xml:space="preserve">6, 93, 94, 96, 164, 179, 186, 187, 180, </w:t>
            </w:r>
            <w:proofErr w:type="gramStart"/>
            <w:r w:rsidRPr="005B6F38">
              <w:t>188  (</w:t>
            </w:r>
            <w:proofErr w:type="gramEnd"/>
            <w:r w:rsidRPr="005B6F38">
              <w:t>and 2024 draft AR)</w:t>
            </w:r>
          </w:p>
        </w:tc>
        <w:tc>
          <w:tcPr>
            <w:tcW w:w="1417" w:type="dxa"/>
          </w:tcPr>
          <w:p w14:paraId="36D04811" w14:textId="77777777" w:rsidR="00273213" w:rsidRPr="005B6F38" w:rsidRDefault="00273213" w:rsidP="003C520D">
            <w:r w:rsidRPr="005B6F38">
              <w:t>, 10</w:t>
            </w:r>
          </w:p>
        </w:tc>
        <w:tc>
          <w:tcPr>
            <w:tcW w:w="1276" w:type="dxa"/>
          </w:tcPr>
          <w:p w14:paraId="6F69870B" w14:textId="77777777" w:rsidR="00273213" w:rsidRPr="005B6F38" w:rsidRDefault="00273213" w:rsidP="003C520D">
            <w:r w:rsidRPr="005B6F38">
              <w:t>Medium</w:t>
            </w:r>
          </w:p>
        </w:tc>
      </w:tr>
      <w:tr w:rsidR="003C520D" w:rsidRPr="009B1B32" w14:paraId="065D7158" w14:textId="77777777" w:rsidTr="005B6F38">
        <w:tc>
          <w:tcPr>
            <w:tcW w:w="292" w:type="dxa"/>
          </w:tcPr>
          <w:p w14:paraId="36F58A42" w14:textId="77777777" w:rsidR="00273213" w:rsidRPr="005B6F38" w:rsidRDefault="00273213" w:rsidP="003C520D"/>
        </w:tc>
        <w:tc>
          <w:tcPr>
            <w:tcW w:w="3160" w:type="dxa"/>
          </w:tcPr>
          <w:p w14:paraId="04C5DEB2" w14:textId="77777777" w:rsidR="00273213" w:rsidRPr="005B6F38" w:rsidRDefault="00273213" w:rsidP="003C520D">
            <w:r w:rsidRPr="005B6F38">
              <w:t>*  What operational adaptive management is possible, within the current Transactional structures to adjust for the reality of jurisdictional contexts.</w:t>
            </w:r>
          </w:p>
        </w:tc>
        <w:tc>
          <w:tcPr>
            <w:tcW w:w="7600" w:type="dxa"/>
          </w:tcPr>
          <w:p w14:paraId="35FD088A" w14:textId="77777777" w:rsidR="00273213" w:rsidRPr="005B6F38" w:rsidRDefault="00273213" w:rsidP="003C520D">
            <w:r w:rsidRPr="005B6F38">
              <w:t xml:space="preserve">Adaptive management is likely to be difficult in lower capacity HJs - particularly relating to use of New York law. </w:t>
            </w:r>
          </w:p>
          <w:p w14:paraId="473D609D" w14:textId="77777777" w:rsidR="00273213" w:rsidRPr="005B6F38" w:rsidRDefault="00273213" w:rsidP="003C520D">
            <w:r w:rsidRPr="005B6F38">
              <w:t>Corporate demand is responsive to issuance timelines – where there are issuance delays corporate demand can reduce, closer to issuance demand increases.</w:t>
            </w:r>
          </w:p>
        </w:tc>
        <w:tc>
          <w:tcPr>
            <w:tcW w:w="1701" w:type="dxa"/>
          </w:tcPr>
          <w:p w14:paraId="18B02FA5" w14:textId="77777777" w:rsidR="00273213" w:rsidRPr="005B6F38" w:rsidRDefault="00273213" w:rsidP="003C520D">
            <w:r w:rsidRPr="005B6F38">
              <w:t xml:space="preserve">6, 164, 179, 180, 188, 190 </w:t>
            </w:r>
          </w:p>
        </w:tc>
        <w:tc>
          <w:tcPr>
            <w:tcW w:w="1417" w:type="dxa"/>
          </w:tcPr>
          <w:p w14:paraId="3A2080CB" w14:textId="77777777" w:rsidR="00273213" w:rsidRPr="005B6F38" w:rsidRDefault="00273213" w:rsidP="003C520D">
            <w:r w:rsidRPr="005B6F38">
              <w:t>4</w:t>
            </w:r>
          </w:p>
        </w:tc>
        <w:tc>
          <w:tcPr>
            <w:tcW w:w="1276" w:type="dxa"/>
          </w:tcPr>
          <w:p w14:paraId="0BF9B9E6" w14:textId="77777777" w:rsidR="00273213" w:rsidRPr="005B6F38" w:rsidRDefault="00273213" w:rsidP="003C520D">
            <w:r w:rsidRPr="005B6F38">
              <w:t>Medium</w:t>
            </w:r>
          </w:p>
        </w:tc>
      </w:tr>
    </w:tbl>
    <w:p w14:paraId="49D1E6B4" w14:textId="77777777" w:rsidR="00273213" w:rsidRDefault="00273213" w:rsidP="00273213"/>
    <w:p w14:paraId="148C67E7" w14:textId="77777777" w:rsidR="00273213" w:rsidRDefault="00273213" w:rsidP="00273213">
      <w:r>
        <w:t xml:space="preserve">EQ5: </w:t>
      </w:r>
      <w:proofErr w:type="spellStart"/>
      <w:r>
        <w:t>VfM</w:t>
      </w:r>
      <w:proofErr w:type="spellEnd"/>
    </w:p>
    <w:tbl>
      <w:tblPr>
        <w:tblStyle w:val="Table-Darkblue"/>
        <w:tblW w:w="15304" w:type="dxa"/>
        <w:tblLayout w:type="fixed"/>
        <w:tblLook w:val="04A0" w:firstRow="1" w:lastRow="0" w:firstColumn="1" w:lastColumn="0" w:noHBand="0" w:noVBand="1"/>
      </w:tblPr>
      <w:tblGrid>
        <w:gridCol w:w="562"/>
        <w:gridCol w:w="1134"/>
        <w:gridCol w:w="8505"/>
        <w:gridCol w:w="1560"/>
        <w:gridCol w:w="1559"/>
        <w:gridCol w:w="1984"/>
      </w:tblGrid>
      <w:tr w:rsidR="003C520D" w:rsidRPr="003C520D" w14:paraId="046B5A47" w14:textId="77777777" w:rsidTr="005B6F38">
        <w:trPr>
          <w:cnfStyle w:val="100000000000" w:firstRow="1" w:lastRow="0" w:firstColumn="0" w:lastColumn="0" w:oddVBand="0" w:evenVBand="0" w:oddHBand="0" w:evenHBand="0" w:firstRowFirstColumn="0" w:firstRowLastColumn="0" w:lastRowFirstColumn="0" w:lastRowLastColumn="0"/>
        </w:trPr>
        <w:tc>
          <w:tcPr>
            <w:tcW w:w="562" w:type="dxa"/>
          </w:tcPr>
          <w:p w14:paraId="697ABA98" w14:textId="77777777" w:rsidR="00273213" w:rsidRPr="005B6F38" w:rsidRDefault="00273213" w:rsidP="003C520D">
            <w:r w:rsidRPr="005B6F38">
              <w:t>#</w:t>
            </w:r>
          </w:p>
        </w:tc>
        <w:tc>
          <w:tcPr>
            <w:tcW w:w="1134" w:type="dxa"/>
          </w:tcPr>
          <w:p w14:paraId="24554378" w14:textId="77777777" w:rsidR="00273213" w:rsidRPr="005B6F38" w:rsidRDefault="00273213" w:rsidP="003C520D">
            <w:r w:rsidRPr="005B6F38">
              <w:t>EQ</w:t>
            </w:r>
          </w:p>
        </w:tc>
        <w:tc>
          <w:tcPr>
            <w:tcW w:w="8505" w:type="dxa"/>
          </w:tcPr>
          <w:p w14:paraId="760A1BCC" w14:textId="77777777" w:rsidR="00273213" w:rsidRPr="005B6F38" w:rsidRDefault="00273213" w:rsidP="003C520D">
            <w:r w:rsidRPr="005B6F38">
              <w:t>Summary of Evidence</w:t>
            </w:r>
          </w:p>
        </w:tc>
        <w:tc>
          <w:tcPr>
            <w:tcW w:w="1560" w:type="dxa"/>
          </w:tcPr>
          <w:p w14:paraId="7CD94CB4" w14:textId="77777777" w:rsidR="00273213" w:rsidRPr="005B6F38" w:rsidRDefault="00273213" w:rsidP="003C520D">
            <w:r w:rsidRPr="005B6F38">
              <w:t>Document References</w:t>
            </w:r>
          </w:p>
        </w:tc>
        <w:tc>
          <w:tcPr>
            <w:tcW w:w="1559" w:type="dxa"/>
          </w:tcPr>
          <w:p w14:paraId="37608F4D" w14:textId="77777777" w:rsidR="00273213" w:rsidRPr="005B6F38" w:rsidRDefault="00273213" w:rsidP="003C520D">
            <w:r w:rsidRPr="005B6F38">
              <w:t>Sum of Interview Mentions</w:t>
            </w:r>
          </w:p>
        </w:tc>
        <w:tc>
          <w:tcPr>
            <w:tcW w:w="1984" w:type="dxa"/>
          </w:tcPr>
          <w:p w14:paraId="0E6644D5" w14:textId="77777777" w:rsidR="00273213" w:rsidRPr="005B6F38" w:rsidRDefault="00273213" w:rsidP="003C520D">
            <w:r w:rsidRPr="005B6F38">
              <w:t>Evidence Quality Rating</w:t>
            </w:r>
          </w:p>
        </w:tc>
      </w:tr>
      <w:tr w:rsidR="003C520D" w:rsidRPr="003C520D" w14:paraId="5CDF6DC2" w14:textId="77777777" w:rsidTr="005B6F38">
        <w:tc>
          <w:tcPr>
            <w:tcW w:w="562" w:type="dxa"/>
          </w:tcPr>
          <w:p w14:paraId="2573006E" w14:textId="77777777" w:rsidR="00273213" w:rsidRPr="005B6F38" w:rsidRDefault="00273213" w:rsidP="003C520D">
            <w:r w:rsidRPr="005B6F38">
              <w:t>5.1</w:t>
            </w:r>
          </w:p>
        </w:tc>
        <w:tc>
          <w:tcPr>
            <w:tcW w:w="1134" w:type="dxa"/>
          </w:tcPr>
          <w:p w14:paraId="47E43D00" w14:textId="77777777" w:rsidR="00273213" w:rsidRPr="005B6F38" w:rsidRDefault="00273213" w:rsidP="003C520D">
            <w:proofErr w:type="spellStart"/>
            <w:r w:rsidRPr="005B6F38">
              <w:t>VfM</w:t>
            </w:r>
            <w:proofErr w:type="spellEnd"/>
            <w:r w:rsidRPr="005B6F38">
              <w:t xml:space="preserve"> and Costs</w:t>
            </w:r>
          </w:p>
        </w:tc>
        <w:tc>
          <w:tcPr>
            <w:tcW w:w="8505" w:type="dxa"/>
          </w:tcPr>
          <w:p w14:paraId="1A04F5F4" w14:textId="77777777" w:rsidR="00273213" w:rsidRPr="005B6F38" w:rsidRDefault="00273213" w:rsidP="003C520D">
            <w:r w:rsidRPr="005B6F38">
              <w:t>Reviewing costs and their drivers, benchmarking them to assess cost efficiency and cost effectiveness, showed that costs are generally high and off-track against both expectations and benchmarks.</w:t>
            </w:r>
          </w:p>
        </w:tc>
        <w:tc>
          <w:tcPr>
            <w:tcW w:w="1560" w:type="dxa"/>
          </w:tcPr>
          <w:p w14:paraId="4B5C5A05" w14:textId="77777777" w:rsidR="00273213" w:rsidRPr="005B6F38" w:rsidRDefault="00273213" w:rsidP="003C520D">
            <w:r w:rsidRPr="005B6F38">
              <w:t>Confidential</w:t>
            </w:r>
          </w:p>
        </w:tc>
        <w:tc>
          <w:tcPr>
            <w:tcW w:w="1559" w:type="dxa"/>
          </w:tcPr>
          <w:p w14:paraId="30F65D7D" w14:textId="77777777" w:rsidR="00273213" w:rsidRPr="005B6F38" w:rsidRDefault="00273213" w:rsidP="003C520D">
            <w:r w:rsidRPr="005B6F38">
              <w:t>Confidential</w:t>
            </w:r>
          </w:p>
        </w:tc>
        <w:tc>
          <w:tcPr>
            <w:tcW w:w="1984" w:type="dxa"/>
          </w:tcPr>
          <w:p w14:paraId="766D5EEC" w14:textId="77777777" w:rsidR="00273213" w:rsidRPr="005B6F38" w:rsidRDefault="00273213" w:rsidP="003C520D">
            <w:r w:rsidRPr="005B6F38">
              <w:t>High</w:t>
            </w:r>
          </w:p>
        </w:tc>
      </w:tr>
      <w:tr w:rsidR="003C520D" w:rsidRPr="003C520D" w14:paraId="7F760D54" w14:textId="77777777" w:rsidTr="005B6F38">
        <w:tc>
          <w:tcPr>
            <w:tcW w:w="562" w:type="dxa"/>
          </w:tcPr>
          <w:p w14:paraId="02828638" w14:textId="77777777" w:rsidR="00273213" w:rsidRPr="005B6F38" w:rsidRDefault="00273213" w:rsidP="003C520D">
            <w:r w:rsidRPr="005B6F38">
              <w:t>5.2</w:t>
            </w:r>
          </w:p>
        </w:tc>
        <w:tc>
          <w:tcPr>
            <w:tcW w:w="1134" w:type="dxa"/>
          </w:tcPr>
          <w:p w14:paraId="6463C48B" w14:textId="77777777" w:rsidR="00273213" w:rsidRPr="005B6F38" w:rsidRDefault="00273213" w:rsidP="003C520D">
            <w:proofErr w:type="spellStart"/>
            <w:r w:rsidRPr="005B6F38">
              <w:t>VfM</w:t>
            </w:r>
            <w:proofErr w:type="spellEnd"/>
            <w:r w:rsidRPr="005B6F38">
              <w:t xml:space="preserve"> and Effectiveness</w:t>
            </w:r>
          </w:p>
        </w:tc>
        <w:tc>
          <w:tcPr>
            <w:tcW w:w="8505" w:type="dxa"/>
          </w:tcPr>
          <w:p w14:paraId="6277FD29" w14:textId="77777777" w:rsidR="00273213" w:rsidRPr="005B6F38" w:rsidRDefault="00273213" w:rsidP="003C520D">
            <w:r w:rsidRPr="005B6F38">
              <w:t>Looking at whether expected outcomes being produced are at an optimal cost, the effectiveness of LEAF falls short of business case expectations to date, mostly due to internal (within project control) factors and some external contextual factors (out of control of the project). The findings are discussed in more detail in the Effectiveness section.</w:t>
            </w:r>
          </w:p>
        </w:tc>
        <w:tc>
          <w:tcPr>
            <w:tcW w:w="1560" w:type="dxa"/>
          </w:tcPr>
          <w:p w14:paraId="3037F79F" w14:textId="77777777" w:rsidR="00273213" w:rsidRPr="005B6F38" w:rsidRDefault="00273213" w:rsidP="003C520D">
            <w:r w:rsidRPr="005B6F38">
              <w:t>See Effectiveness section</w:t>
            </w:r>
          </w:p>
        </w:tc>
        <w:tc>
          <w:tcPr>
            <w:tcW w:w="1559" w:type="dxa"/>
          </w:tcPr>
          <w:p w14:paraId="6E234D8D" w14:textId="77777777" w:rsidR="00273213" w:rsidRPr="005B6F38" w:rsidRDefault="00273213" w:rsidP="003C520D">
            <w:r w:rsidRPr="005B6F38">
              <w:t>See Effectiveness section</w:t>
            </w:r>
          </w:p>
        </w:tc>
        <w:tc>
          <w:tcPr>
            <w:tcW w:w="1984" w:type="dxa"/>
          </w:tcPr>
          <w:p w14:paraId="5B62FC4D" w14:textId="77777777" w:rsidR="00273213" w:rsidRPr="005B6F38" w:rsidRDefault="00273213" w:rsidP="003C520D">
            <w:r w:rsidRPr="005B6F38">
              <w:t>High</w:t>
            </w:r>
          </w:p>
        </w:tc>
      </w:tr>
      <w:tr w:rsidR="003C520D" w:rsidRPr="003C520D" w14:paraId="54EBD852" w14:textId="77777777" w:rsidTr="005B6F38">
        <w:tc>
          <w:tcPr>
            <w:tcW w:w="562" w:type="dxa"/>
          </w:tcPr>
          <w:p w14:paraId="6EEA5D47" w14:textId="77777777" w:rsidR="00273213" w:rsidRPr="005B6F38" w:rsidRDefault="00273213" w:rsidP="003C520D">
            <w:r w:rsidRPr="005B6F38">
              <w:lastRenderedPageBreak/>
              <w:t>5.3</w:t>
            </w:r>
          </w:p>
        </w:tc>
        <w:tc>
          <w:tcPr>
            <w:tcW w:w="1134" w:type="dxa"/>
          </w:tcPr>
          <w:p w14:paraId="3009601C" w14:textId="77777777" w:rsidR="00273213" w:rsidRPr="005B6F38" w:rsidRDefault="00273213" w:rsidP="003C520D">
            <w:proofErr w:type="spellStart"/>
            <w:r w:rsidRPr="005B6F38">
              <w:t>VfM</w:t>
            </w:r>
            <w:proofErr w:type="spellEnd"/>
            <w:r w:rsidRPr="005B6F38">
              <w:t xml:space="preserve"> and Efficiency</w:t>
            </w:r>
          </w:p>
        </w:tc>
        <w:tc>
          <w:tcPr>
            <w:tcW w:w="8505" w:type="dxa"/>
          </w:tcPr>
          <w:p w14:paraId="72B8DAA0" w14:textId="77777777" w:rsidR="00273213" w:rsidRPr="005B6F38" w:rsidRDefault="00273213" w:rsidP="003C520D">
            <w:r w:rsidRPr="005B6F38">
              <w:t>Through assessing the timeliness of delivery, whether LEAF is on budget and has incorporated good quality processes, the findings indicate that both Emergent and TA providers have been off-track compared to business case expectations and delivery has been fraught with inefficiencies. The findings are discussed in more detail in the Efficiency section.</w:t>
            </w:r>
          </w:p>
        </w:tc>
        <w:tc>
          <w:tcPr>
            <w:tcW w:w="1560" w:type="dxa"/>
          </w:tcPr>
          <w:p w14:paraId="38A81EC4" w14:textId="77777777" w:rsidR="00273213" w:rsidRPr="005B6F38" w:rsidRDefault="00273213" w:rsidP="003C520D">
            <w:r w:rsidRPr="005B6F38">
              <w:t>See Efficiency section</w:t>
            </w:r>
          </w:p>
        </w:tc>
        <w:tc>
          <w:tcPr>
            <w:tcW w:w="1559" w:type="dxa"/>
          </w:tcPr>
          <w:p w14:paraId="24B11BBF" w14:textId="77777777" w:rsidR="00273213" w:rsidRPr="005B6F38" w:rsidRDefault="00273213" w:rsidP="003C520D">
            <w:r w:rsidRPr="005B6F38">
              <w:t>See Efficiency section</w:t>
            </w:r>
          </w:p>
        </w:tc>
        <w:tc>
          <w:tcPr>
            <w:tcW w:w="1984" w:type="dxa"/>
          </w:tcPr>
          <w:p w14:paraId="3982405C" w14:textId="77777777" w:rsidR="00273213" w:rsidRPr="005B6F38" w:rsidRDefault="00273213" w:rsidP="003C520D">
            <w:r w:rsidRPr="005B6F38">
              <w:t>Medium</w:t>
            </w:r>
          </w:p>
        </w:tc>
      </w:tr>
      <w:tr w:rsidR="003C520D" w:rsidRPr="003C520D" w14:paraId="309BB780" w14:textId="77777777" w:rsidTr="005B6F38">
        <w:tc>
          <w:tcPr>
            <w:tcW w:w="562" w:type="dxa"/>
          </w:tcPr>
          <w:p w14:paraId="76D6A5E4" w14:textId="77777777" w:rsidR="00273213" w:rsidRPr="005B6F38" w:rsidRDefault="00273213" w:rsidP="003C520D">
            <w:r w:rsidRPr="005B6F38">
              <w:t>5.4</w:t>
            </w:r>
          </w:p>
        </w:tc>
        <w:tc>
          <w:tcPr>
            <w:tcW w:w="1134" w:type="dxa"/>
          </w:tcPr>
          <w:p w14:paraId="23A70F72" w14:textId="77777777" w:rsidR="00273213" w:rsidRPr="005B6F38" w:rsidRDefault="00273213" w:rsidP="003C520D">
            <w:proofErr w:type="spellStart"/>
            <w:r w:rsidRPr="005B6F38">
              <w:t>VfM</w:t>
            </w:r>
            <w:proofErr w:type="spellEnd"/>
            <w:r w:rsidRPr="005B6F38">
              <w:t xml:space="preserve"> and Relevance</w:t>
            </w:r>
          </w:p>
        </w:tc>
        <w:tc>
          <w:tcPr>
            <w:tcW w:w="8505" w:type="dxa"/>
          </w:tcPr>
          <w:p w14:paraId="5B084661" w14:textId="77777777" w:rsidR="00273213" w:rsidRPr="005B6F38" w:rsidRDefault="00273213" w:rsidP="003C520D">
            <w:r w:rsidRPr="005B6F38">
              <w:t xml:space="preserve">In terms of </w:t>
            </w:r>
            <w:proofErr w:type="gramStart"/>
            <w:r w:rsidRPr="005B6F38">
              <w:t>whether or not</w:t>
            </w:r>
            <w:proofErr w:type="gramEnd"/>
            <w:r w:rsidRPr="005B6F38">
              <w:t xml:space="preserve"> the LEAF programme has been designed appropriately to respond to the needs and barriers identified, with optional resources allocation to activities, the findings show that the design overall is relevant in terms of meeting objectives and filling in a gap for creating corporate sector finance flows to HJs. However, some areas of design are less relevant.</w:t>
            </w:r>
            <w:r w:rsidRPr="003C520D">
              <w:t xml:space="preserve"> </w:t>
            </w:r>
            <w:r w:rsidRPr="005B6F38">
              <w:t>The findings are discussed in more detail in the Relevance section.</w:t>
            </w:r>
          </w:p>
        </w:tc>
        <w:tc>
          <w:tcPr>
            <w:tcW w:w="1560" w:type="dxa"/>
          </w:tcPr>
          <w:p w14:paraId="6780D964" w14:textId="77777777" w:rsidR="00273213" w:rsidRPr="005B6F38" w:rsidRDefault="00273213" w:rsidP="003C520D">
            <w:r w:rsidRPr="005B6F38">
              <w:t>See Relevance section</w:t>
            </w:r>
          </w:p>
        </w:tc>
        <w:tc>
          <w:tcPr>
            <w:tcW w:w="1559" w:type="dxa"/>
          </w:tcPr>
          <w:p w14:paraId="5520CF95" w14:textId="77777777" w:rsidR="00273213" w:rsidRPr="005B6F38" w:rsidRDefault="00273213" w:rsidP="003C520D">
            <w:r w:rsidRPr="005B6F38">
              <w:t>See Relevance section</w:t>
            </w:r>
          </w:p>
        </w:tc>
        <w:tc>
          <w:tcPr>
            <w:tcW w:w="1984" w:type="dxa"/>
          </w:tcPr>
          <w:p w14:paraId="66C86370" w14:textId="77777777" w:rsidR="00273213" w:rsidRPr="005B6F38" w:rsidRDefault="00273213" w:rsidP="003C520D">
            <w:r w:rsidRPr="005B6F38">
              <w:t>Medium</w:t>
            </w:r>
          </w:p>
        </w:tc>
      </w:tr>
      <w:tr w:rsidR="003C520D" w:rsidRPr="003C520D" w14:paraId="06129FBA" w14:textId="77777777" w:rsidTr="005B6F38">
        <w:tc>
          <w:tcPr>
            <w:tcW w:w="562" w:type="dxa"/>
          </w:tcPr>
          <w:p w14:paraId="60DB6DFC" w14:textId="77777777" w:rsidR="00273213" w:rsidRPr="005B6F38" w:rsidRDefault="00273213" w:rsidP="003C520D">
            <w:r w:rsidRPr="005B6F38">
              <w:t>5.5</w:t>
            </w:r>
          </w:p>
        </w:tc>
        <w:tc>
          <w:tcPr>
            <w:tcW w:w="1134" w:type="dxa"/>
          </w:tcPr>
          <w:p w14:paraId="5D173722" w14:textId="77777777" w:rsidR="00273213" w:rsidRPr="005B6F38" w:rsidRDefault="00273213" w:rsidP="003C520D">
            <w:proofErr w:type="spellStart"/>
            <w:r w:rsidRPr="005B6F38">
              <w:t>VfM</w:t>
            </w:r>
            <w:proofErr w:type="spellEnd"/>
            <w:r w:rsidRPr="005B6F38">
              <w:t xml:space="preserve"> and Equity</w:t>
            </w:r>
          </w:p>
        </w:tc>
        <w:tc>
          <w:tcPr>
            <w:tcW w:w="8505" w:type="dxa"/>
          </w:tcPr>
          <w:p w14:paraId="5EAB0458" w14:textId="77777777" w:rsidR="00273213" w:rsidRPr="005B6F38" w:rsidRDefault="00273213" w:rsidP="003C520D">
            <w:r w:rsidRPr="005B6F38">
              <w:t>Whether LEAF is adequately targeting (and allocating sufficient resources to targeting) the most vulnerable people (including those with disabilities), women, indigenous peoples and local communities, the findings suggests that resources are allocated more towards higher-income countries, to the detriment of lower-income ones. The findings are discussed in more detail in the Equity section.</w:t>
            </w:r>
          </w:p>
        </w:tc>
        <w:tc>
          <w:tcPr>
            <w:tcW w:w="1560" w:type="dxa"/>
          </w:tcPr>
          <w:p w14:paraId="61D27A82" w14:textId="77777777" w:rsidR="00273213" w:rsidRPr="005B6F38" w:rsidRDefault="00273213" w:rsidP="003C520D">
            <w:r w:rsidRPr="005B6F38">
              <w:t>See Equity section</w:t>
            </w:r>
          </w:p>
        </w:tc>
        <w:tc>
          <w:tcPr>
            <w:tcW w:w="1559" w:type="dxa"/>
          </w:tcPr>
          <w:p w14:paraId="62B2C58F" w14:textId="77777777" w:rsidR="00273213" w:rsidRPr="005B6F38" w:rsidRDefault="00273213" w:rsidP="003C520D">
            <w:r w:rsidRPr="005B6F38">
              <w:t>See Equity section</w:t>
            </w:r>
          </w:p>
        </w:tc>
        <w:tc>
          <w:tcPr>
            <w:tcW w:w="1984" w:type="dxa"/>
          </w:tcPr>
          <w:p w14:paraId="7F51F435" w14:textId="77777777" w:rsidR="00273213" w:rsidRPr="005B6F38" w:rsidRDefault="00273213" w:rsidP="003C520D">
            <w:r w:rsidRPr="005B6F38">
              <w:t>Medium</w:t>
            </w:r>
          </w:p>
        </w:tc>
      </w:tr>
    </w:tbl>
    <w:p w14:paraId="13864976" w14:textId="77777777" w:rsidR="00273213" w:rsidRDefault="00273213" w:rsidP="00273213">
      <w:r>
        <w:br w:type="page"/>
      </w:r>
      <w:r>
        <w:lastRenderedPageBreak/>
        <w:t>EQ6: GEDSI &amp; Equity</w:t>
      </w:r>
    </w:p>
    <w:tbl>
      <w:tblPr>
        <w:tblStyle w:val="Table-Darkblue"/>
        <w:tblW w:w="15446" w:type="dxa"/>
        <w:tblLayout w:type="fixed"/>
        <w:tblLook w:val="04A0" w:firstRow="1" w:lastRow="0" w:firstColumn="1" w:lastColumn="0" w:noHBand="0" w:noVBand="1"/>
      </w:tblPr>
      <w:tblGrid>
        <w:gridCol w:w="562"/>
        <w:gridCol w:w="2509"/>
        <w:gridCol w:w="7697"/>
        <w:gridCol w:w="1560"/>
        <w:gridCol w:w="1417"/>
        <w:gridCol w:w="1701"/>
      </w:tblGrid>
      <w:tr w:rsidR="003C520D" w:rsidRPr="003C520D" w14:paraId="067FDF34" w14:textId="77777777" w:rsidTr="005B6F38">
        <w:trPr>
          <w:cnfStyle w:val="100000000000" w:firstRow="1" w:lastRow="0" w:firstColumn="0" w:lastColumn="0" w:oddVBand="0" w:evenVBand="0" w:oddHBand="0" w:evenHBand="0" w:firstRowFirstColumn="0" w:firstRowLastColumn="0" w:lastRowFirstColumn="0" w:lastRowLastColumn="0"/>
        </w:trPr>
        <w:tc>
          <w:tcPr>
            <w:tcW w:w="562" w:type="dxa"/>
          </w:tcPr>
          <w:p w14:paraId="21BCF1C3" w14:textId="77777777" w:rsidR="00273213" w:rsidRPr="005B6F38" w:rsidRDefault="00273213" w:rsidP="003C520D">
            <w:r w:rsidRPr="005B6F38">
              <w:t>#</w:t>
            </w:r>
          </w:p>
        </w:tc>
        <w:tc>
          <w:tcPr>
            <w:tcW w:w="2509" w:type="dxa"/>
          </w:tcPr>
          <w:p w14:paraId="68937AAA" w14:textId="77777777" w:rsidR="00273213" w:rsidRPr="005B6F38" w:rsidRDefault="00273213" w:rsidP="003C520D">
            <w:r w:rsidRPr="005B6F38">
              <w:t>EQ</w:t>
            </w:r>
          </w:p>
        </w:tc>
        <w:tc>
          <w:tcPr>
            <w:tcW w:w="7697" w:type="dxa"/>
          </w:tcPr>
          <w:p w14:paraId="7CD5A7C4" w14:textId="77777777" w:rsidR="00273213" w:rsidRPr="005B6F38" w:rsidRDefault="00273213" w:rsidP="003C520D">
            <w:r w:rsidRPr="005B6F38">
              <w:t>Summary of Evidence</w:t>
            </w:r>
          </w:p>
        </w:tc>
        <w:tc>
          <w:tcPr>
            <w:tcW w:w="1560" w:type="dxa"/>
          </w:tcPr>
          <w:p w14:paraId="2B920C81" w14:textId="77777777" w:rsidR="00273213" w:rsidRPr="005B6F38" w:rsidRDefault="00273213" w:rsidP="003C520D">
            <w:r w:rsidRPr="005B6F38">
              <w:t>Document References</w:t>
            </w:r>
          </w:p>
        </w:tc>
        <w:tc>
          <w:tcPr>
            <w:tcW w:w="1417" w:type="dxa"/>
          </w:tcPr>
          <w:p w14:paraId="1CF685E9" w14:textId="77777777" w:rsidR="00273213" w:rsidRPr="005B6F38" w:rsidRDefault="00273213" w:rsidP="003C520D">
            <w:r w:rsidRPr="005B6F38">
              <w:t>Sum of Interview Mentions</w:t>
            </w:r>
          </w:p>
        </w:tc>
        <w:tc>
          <w:tcPr>
            <w:tcW w:w="1701" w:type="dxa"/>
          </w:tcPr>
          <w:p w14:paraId="387BF557" w14:textId="77777777" w:rsidR="00273213" w:rsidRPr="005B6F38" w:rsidRDefault="00273213" w:rsidP="003C520D">
            <w:r w:rsidRPr="005B6F38">
              <w:t>Evidence Quality Rating</w:t>
            </w:r>
          </w:p>
        </w:tc>
      </w:tr>
      <w:tr w:rsidR="003C520D" w:rsidRPr="003C520D" w14:paraId="5544A782" w14:textId="77777777" w:rsidTr="005B6F38">
        <w:tc>
          <w:tcPr>
            <w:tcW w:w="562" w:type="dxa"/>
          </w:tcPr>
          <w:p w14:paraId="72A28423" w14:textId="77777777" w:rsidR="00273213" w:rsidRPr="005B6F38" w:rsidRDefault="00273213" w:rsidP="003C520D">
            <w:r w:rsidRPr="005B6F38">
              <w:t>6.1</w:t>
            </w:r>
          </w:p>
        </w:tc>
        <w:tc>
          <w:tcPr>
            <w:tcW w:w="2509" w:type="dxa"/>
          </w:tcPr>
          <w:p w14:paraId="5FB42009" w14:textId="77777777" w:rsidR="00273213" w:rsidRPr="005B6F38" w:rsidRDefault="00273213" w:rsidP="003C520D">
            <w:r w:rsidRPr="005B6F38">
              <w:t>Does the LEAF programme have a policy on GEDSI and PSEAH that is linked to quality analysis for the diverse operational contexts?  Does it go beyond reliance on ART Trees Safeguards?  Is it explicitly monitored and updated?</w:t>
            </w:r>
          </w:p>
        </w:tc>
        <w:tc>
          <w:tcPr>
            <w:tcW w:w="7697" w:type="dxa"/>
          </w:tcPr>
          <w:p w14:paraId="1C3DD3B6" w14:textId="77777777" w:rsidR="00273213" w:rsidRPr="005B6F38" w:rsidRDefault="00273213" w:rsidP="003C520D">
            <w:r w:rsidRPr="005B6F38">
              <w:t xml:space="preserve">There is no standalone GEDSI or PSEAH policy for LEAF. </w:t>
            </w:r>
            <w:proofErr w:type="spellStart"/>
            <w:r w:rsidRPr="005B6F38">
              <w:t>Emergent’s</w:t>
            </w:r>
            <w:proofErr w:type="spellEnd"/>
            <w:r w:rsidRPr="005B6F38">
              <w:t xml:space="preserve"> policy is not publicly </w:t>
            </w:r>
            <w:proofErr w:type="gramStart"/>
            <w:r w:rsidRPr="005B6F38">
              <w:t>available</w:t>
            </w:r>
            <w:proofErr w:type="gramEnd"/>
            <w:r w:rsidRPr="005B6F38">
              <w:t xml:space="preserve"> and reporting/grievance mechanisms are not overt on the website, are only in English, and are not well disseminated to key stakeholders. There </w:t>
            </w:r>
            <w:proofErr w:type="gramStart"/>
            <w:r w:rsidRPr="005B6F38">
              <w:t>is</w:t>
            </w:r>
            <w:proofErr w:type="gramEnd"/>
            <w:r w:rsidRPr="005B6F38">
              <w:t xml:space="preserve"> insufficient monitoring and follow-up regarding grievances passed to other parties (TREES and HJ’s). Whilst ART TREES incorporates the Cancun standards, these in and of themselves are insufficient. TREES social safeguards overall need to be more overt, comprehensive, explicit and directive.  Line of sight to TREES verification/monitoring needs to be strengthened. LEAF (and TREES therein) is disability blind in its design and implementation to-date. Integration of gender is inconsistent at best and lacking in oversight.</w:t>
            </w:r>
          </w:p>
        </w:tc>
        <w:tc>
          <w:tcPr>
            <w:tcW w:w="1560" w:type="dxa"/>
          </w:tcPr>
          <w:p w14:paraId="0AEFA9D0" w14:textId="77777777" w:rsidR="00273213" w:rsidRPr="005B6F38" w:rsidRDefault="00273213" w:rsidP="003C520D">
            <w:r w:rsidRPr="005B6F38">
              <w:t>58, 94, 97, 99, 102, 104, 106, 178, 181, 196,197</w:t>
            </w:r>
          </w:p>
        </w:tc>
        <w:tc>
          <w:tcPr>
            <w:tcW w:w="1417" w:type="dxa"/>
          </w:tcPr>
          <w:p w14:paraId="275248FC" w14:textId="77777777" w:rsidR="00273213" w:rsidRPr="005B6F38" w:rsidRDefault="00273213" w:rsidP="003C520D">
            <w:r w:rsidRPr="005B6F38">
              <w:t>17</w:t>
            </w:r>
          </w:p>
        </w:tc>
        <w:tc>
          <w:tcPr>
            <w:tcW w:w="1701" w:type="dxa"/>
          </w:tcPr>
          <w:p w14:paraId="1AC6BCC6" w14:textId="77777777" w:rsidR="00273213" w:rsidRPr="005B6F38" w:rsidRDefault="00273213" w:rsidP="003C520D">
            <w:r w:rsidRPr="005B6F38">
              <w:t>Medium</w:t>
            </w:r>
          </w:p>
        </w:tc>
      </w:tr>
      <w:tr w:rsidR="003C520D" w:rsidRPr="003C520D" w14:paraId="26483503" w14:textId="77777777" w:rsidTr="005B6F38">
        <w:tc>
          <w:tcPr>
            <w:tcW w:w="562" w:type="dxa"/>
          </w:tcPr>
          <w:p w14:paraId="45DB0D2E" w14:textId="77777777" w:rsidR="00273213" w:rsidRPr="005B6F38" w:rsidRDefault="00273213" w:rsidP="003C520D">
            <w:r w:rsidRPr="005B6F38">
              <w:lastRenderedPageBreak/>
              <w:t>6.2</w:t>
            </w:r>
          </w:p>
        </w:tc>
        <w:tc>
          <w:tcPr>
            <w:tcW w:w="2509" w:type="dxa"/>
          </w:tcPr>
          <w:p w14:paraId="7F956736" w14:textId="77777777" w:rsidR="00273213" w:rsidRPr="005B6F38" w:rsidRDefault="00273213" w:rsidP="003C520D">
            <w:r w:rsidRPr="005B6F38">
              <w:t xml:space="preserve">Is the LEAF programme engaged with IP and LCs directly and </w:t>
            </w:r>
            <w:proofErr w:type="gramStart"/>
            <w:r w:rsidRPr="005B6F38">
              <w:t>through the use of</w:t>
            </w:r>
            <w:proofErr w:type="gramEnd"/>
            <w:r w:rsidRPr="005B6F38">
              <w:t xml:space="preserve"> ART Trees safeguards leading to trusted partnerships between stakeholders? Is there an agreed process in each jurisdiction (or plan to develop one) that </w:t>
            </w:r>
            <w:proofErr w:type="gramStart"/>
            <w:r w:rsidRPr="005B6F38">
              <w:t>could  lead</w:t>
            </w:r>
            <w:proofErr w:type="gramEnd"/>
            <w:r w:rsidRPr="005B6F38">
              <w:t xml:space="preserve"> to traceable IP and LC benefits through engagement, financing and increased formal understanding of climate finance / forestry / livelihood benefits?  </w:t>
            </w:r>
          </w:p>
        </w:tc>
        <w:tc>
          <w:tcPr>
            <w:tcW w:w="7697" w:type="dxa"/>
          </w:tcPr>
          <w:p w14:paraId="21A58A17" w14:textId="77777777" w:rsidR="00273213" w:rsidRPr="005B6F38" w:rsidRDefault="00273213" w:rsidP="003C520D">
            <w:r w:rsidRPr="005B6F38">
              <w:t xml:space="preserve">IP and LC engagement across LEAF has improved from a low </w:t>
            </w:r>
            <w:proofErr w:type="gramStart"/>
            <w:r w:rsidRPr="005B6F38">
              <w:t>base, but</w:t>
            </w:r>
            <w:proofErr w:type="gramEnd"/>
            <w:r w:rsidRPr="005B6F38">
              <w:t xml:space="preserve"> requires increased focus and resource allocation. Robustness and monitoring (including line of sight to TREES verification processes) of safeguards needs to be improved, with more explicit focus and direction on BSPs and FPIC. The SEG and IP and LC Advisory Panel are useful </w:t>
            </w:r>
            <w:proofErr w:type="gramStart"/>
            <w:r w:rsidRPr="005B6F38">
              <w:t>concepts, but</w:t>
            </w:r>
            <w:proofErr w:type="gramEnd"/>
            <w:r w:rsidRPr="005B6F38">
              <w:t xml:space="preserve"> </w:t>
            </w:r>
            <w:proofErr w:type="gramStart"/>
            <w:r w:rsidRPr="005B6F38">
              <w:t>are not able to</w:t>
            </w:r>
            <w:proofErr w:type="gramEnd"/>
            <w:r w:rsidRPr="005B6F38">
              <w:t xml:space="preserve"> perform as a form of risk management and resolution in their current form. They also represent a missed opportunity to support safeguard strengthening. Consideration also needs to be given to building capacity of communities to receive and manage funds.</w:t>
            </w:r>
          </w:p>
        </w:tc>
        <w:tc>
          <w:tcPr>
            <w:tcW w:w="1560" w:type="dxa"/>
          </w:tcPr>
          <w:p w14:paraId="66AF576A" w14:textId="77777777" w:rsidR="00273213" w:rsidRPr="005B6F38" w:rsidRDefault="00273213" w:rsidP="003C520D">
            <w:r w:rsidRPr="005B6F38">
              <w:t>34, 58, 92, 93, 94, 99, 100, 104, 106, 166, 196, 197</w:t>
            </w:r>
          </w:p>
        </w:tc>
        <w:tc>
          <w:tcPr>
            <w:tcW w:w="1417" w:type="dxa"/>
          </w:tcPr>
          <w:p w14:paraId="6FB96D26" w14:textId="77777777" w:rsidR="00273213" w:rsidRPr="005B6F38" w:rsidRDefault="00273213" w:rsidP="003C520D">
            <w:r w:rsidRPr="005B6F38">
              <w:t>35</w:t>
            </w:r>
          </w:p>
        </w:tc>
        <w:tc>
          <w:tcPr>
            <w:tcW w:w="1701" w:type="dxa"/>
          </w:tcPr>
          <w:p w14:paraId="379D3D5F" w14:textId="77777777" w:rsidR="00273213" w:rsidRPr="005B6F38" w:rsidRDefault="00273213" w:rsidP="003C520D">
            <w:r w:rsidRPr="005B6F38">
              <w:t>High</w:t>
            </w:r>
          </w:p>
        </w:tc>
      </w:tr>
      <w:tr w:rsidR="003C520D" w:rsidRPr="003C520D" w14:paraId="69F6EE66" w14:textId="77777777" w:rsidTr="005B6F38">
        <w:tc>
          <w:tcPr>
            <w:tcW w:w="562" w:type="dxa"/>
          </w:tcPr>
          <w:p w14:paraId="3B268337" w14:textId="77777777" w:rsidR="00273213" w:rsidRPr="005B6F38" w:rsidRDefault="00273213" w:rsidP="003C520D">
            <w:r w:rsidRPr="005B6F38">
              <w:lastRenderedPageBreak/>
              <w:t>6.3</w:t>
            </w:r>
          </w:p>
        </w:tc>
        <w:tc>
          <w:tcPr>
            <w:tcW w:w="2509" w:type="dxa"/>
          </w:tcPr>
          <w:p w14:paraId="4F84A7A0" w14:textId="77777777" w:rsidR="00273213" w:rsidRPr="005B6F38" w:rsidRDefault="00273213" w:rsidP="003C520D">
            <w:r w:rsidRPr="005B6F38">
              <w:t>What are the potential unintended positive and negative benefits on host jurisdictions and IP and LCs, and how can these be maximised or mitigated as the LEAF programme is implemented (adaptive management)?</w:t>
            </w:r>
          </w:p>
        </w:tc>
        <w:tc>
          <w:tcPr>
            <w:tcW w:w="7697" w:type="dxa"/>
          </w:tcPr>
          <w:p w14:paraId="2F1F8C61" w14:textId="77777777" w:rsidR="00273213" w:rsidRPr="005B6F38" w:rsidRDefault="00273213" w:rsidP="003C520D">
            <w:r w:rsidRPr="005B6F38">
              <w:t>There are early signs of some negative effects on IP and LC groups in terms of frustrations and disappointment with engagement levels and delayed payments. Concerns over insufficient safeguards and related monitoring must be addressed to avoid LEAF presenting harm to key intended beneficiaries. LEAF should cease to use the conflated and controversial acronym ‘IP and LCs’.</w:t>
            </w:r>
          </w:p>
        </w:tc>
        <w:tc>
          <w:tcPr>
            <w:tcW w:w="1560" w:type="dxa"/>
          </w:tcPr>
          <w:p w14:paraId="68592440" w14:textId="77777777" w:rsidR="00273213" w:rsidRPr="005B6F38" w:rsidRDefault="00273213" w:rsidP="003C520D">
            <w:r w:rsidRPr="005B6F38">
              <w:t>92, 93, 165, 201</w:t>
            </w:r>
          </w:p>
        </w:tc>
        <w:tc>
          <w:tcPr>
            <w:tcW w:w="1417" w:type="dxa"/>
          </w:tcPr>
          <w:p w14:paraId="3ED0A23D" w14:textId="77777777" w:rsidR="00273213" w:rsidRPr="005B6F38" w:rsidRDefault="00273213" w:rsidP="003C520D">
            <w:r w:rsidRPr="005B6F38">
              <w:t>6</w:t>
            </w:r>
          </w:p>
        </w:tc>
        <w:tc>
          <w:tcPr>
            <w:tcW w:w="1701" w:type="dxa"/>
          </w:tcPr>
          <w:p w14:paraId="64ECC2B8" w14:textId="77777777" w:rsidR="00273213" w:rsidRPr="005B6F38" w:rsidRDefault="00273213" w:rsidP="003C520D">
            <w:r w:rsidRPr="005B6F38">
              <w:t>Medium</w:t>
            </w:r>
          </w:p>
        </w:tc>
      </w:tr>
    </w:tbl>
    <w:p w14:paraId="7D7798B6" w14:textId="77777777" w:rsidR="006E1DAC" w:rsidRDefault="006E1DAC" w:rsidP="00231625">
      <w:pPr>
        <w:pStyle w:val="Caption"/>
        <w:sectPr w:rsidR="006E1DAC" w:rsidSect="006E1DAC">
          <w:pgSz w:w="16838" w:h="11906" w:orient="landscape"/>
          <w:pgMar w:top="1418" w:right="907" w:bottom="907" w:left="907" w:header="709" w:footer="266" w:gutter="0"/>
          <w:cols w:space="708"/>
          <w:docGrid w:linePitch="360"/>
        </w:sectPr>
      </w:pPr>
      <w:bookmarkStart w:id="48" w:name="_Ref202345538"/>
      <w:bookmarkStart w:id="49" w:name="_Toc204065844"/>
    </w:p>
    <w:bookmarkEnd w:id="48"/>
    <w:bookmarkEnd w:id="49"/>
    <w:p w14:paraId="10611B07" w14:textId="77777777" w:rsidR="00CD1750" w:rsidRPr="00E813B0" w:rsidRDefault="00CD1750" w:rsidP="004B50CD">
      <w:pPr>
        <w:rPr>
          <w:rStyle w:val="Boldtext"/>
        </w:rPr>
      </w:pPr>
    </w:p>
    <w:p w14:paraId="56E2B7BB" w14:textId="296258D7" w:rsidR="00D866C6" w:rsidRPr="009076EF" w:rsidRDefault="00D866C6" w:rsidP="00D866C6">
      <w:pPr>
        <w:pStyle w:val="Heading1"/>
      </w:pPr>
      <w:bookmarkStart w:id="50" w:name="_Toc204158553"/>
      <w:bookmarkStart w:id="51" w:name="_Toc220323386"/>
      <w:bookmarkStart w:id="52" w:name="_Ref204011596"/>
      <w:bookmarkStart w:id="53" w:name="_Ref204013019"/>
      <w:bookmarkStart w:id="54" w:name="_Toc204065846"/>
      <w:r>
        <w:t xml:space="preserve">Annex 3: </w:t>
      </w:r>
      <w:r w:rsidRPr="009076EF">
        <w:t>Theory of Change Review</w:t>
      </w:r>
      <w:bookmarkEnd w:id="50"/>
      <w:bookmarkEnd w:id="51"/>
    </w:p>
    <w:p w14:paraId="52AF53CE" w14:textId="77777777" w:rsidR="00D866C6" w:rsidRPr="00536149" w:rsidRDefault="00D866C6" w:rsidP="00D866C6">
      <w:pPr>
        <w:rPr>
          <w:rStyle w:val="Boldtext"/>
        </w:rPr>
      </w:pPr>
      <w:r w:rsidRPr="00536149">
        <w:rPr>
          <w:rStyle w:val="Boldtext"/>
        </w:rPr>
        <w:t>Introduction</w:t>
      </w:r>
    </w:p>
    <w:p w14:paraId="2B2EDBA1" w14:textId="41B62E1E" w:rsidR="00D866C6" w:rsidRDefault="00D866C6" w:rsidP="00D866C6">
      <w:r>
        <w:t xml:space="preserve">This Annex presents the findings of the Process Evaluation review of the LEAF Coalition Theory of Change.  It has focused on the </w:t>
      </w:r>
      <w:proofErr w:type="spellStart"/>
      <w:r>
        <w:t>ToC</w:t>
      </w:r>
      <w:proofErr w:type="spellEnd"/>
      <w:r>
        <w:t xml:space="preserve"> presented in the November 2024 </w:t>
      </w:r>
      <w:proofErr w:type="spellStart"/>
      <w:r>
        <w:t>Logframe</w:t>
      </w:r>
      <w:proofErr w:type="spellEnd"/>
      <w:r>
        <w:t xml:space="preserve"> Workbook</w:t>
      </w:r>
      <w:r w:rsidR="00FF5615">
        <w:t xml:space="preserve"> </w:t>
      </w:r>
      <w:r>
        <w:t xml:space="preserve">but is mindful of the modification to the Impact statement in the PowerPoint from December 2024.  It is also noted that the Business Case </w:t>
      </w:r>
      <w:proofErr w:type="spellStart"/>
      <w:r>
        <w:t>ToC</w:t>
      </w:r>
      <w:proofErr w:type="spellEnd"/>
      <w:r>
        <w:t xml:space="preserve"> dates from 2021 and has diverged from the current logical framework around the number and focus of outcomes removal of Outcome 4 on Corporate Aspiration.  The </w:t>
      </w:r>
      <w:proofErr w:type="spellStart"/>
      <w:r>
        <w:t>ToC</w:t>
      </w:r>
      <w:proofErr w:type="spellEnd"/>
      <w:r>
        <w:t xml:space="preserve"> has not been updated and there is no formal LEAF Coalition Learning Strategy that would facilitate this with diverse stakeholders.  An observation made is that the current </w:t>
      </w:r>
      <w:proofErr w:type="spellStart"/>
      <w:r>
        <w:t>ToC</w:t>
      </w:r>
      <w:proofErr w:type="spellEnd"/>
      <w:r>
        <w:t xml:space="preserve"> is ‘UK Centric’ - so whilst useful at the start of the LEAF Coalition, it has not kept pace with the changes in the operational context given the slow delivery of LEAF Coalition.  </w:t>
      </w:r>
    </w:p>
    <w:p w14:paraId="3FAC8881" w14:textId="77777777" w:rsidR="00D866C6" w:rsidRDefault="00D866C6" w:rsidP="00D866C6">
      <w:r>
        <w:t>This review presents (based on evidence from the Process Evaluation):</w:t>
      </w:r>
    </w:p>
    <w:p w14:paraId="58FD8E9C" w14:textId="77777777" w:rsidR="00D866C6" w:rsidRPr="00E47E66" w:rsidRDefault="00D866C6" w:rsidP="00077B82">
      <w:pPr>
        <w:rPr>
          <w:rStyle w:val="Boldtext"/>
        </w:rPr>
      </w:pPr>
      <w:r w:rsidRPr="00E47E66">
        <w:rPr>
          <w:rStyle w:val="Boldtext"/>
        </w:rPr>
        <w:t xml:space="preserve">Proposed Operational </w:t>
      </w:r>
      <w:proofErr w:type="gramStart"/>
      <w:r w:rsidRPr="00E47E66">
        <w:rPr>
          <w:rStyle w:val="Boldtext"/>
        </w:rPr>
        <w:t>Principles’</w:t>
      </w:r>
      <w:proofErr w:type="gramEnd"/>
      <w:r w:rsidRPr="00E47E66">
        <w:rPr>
          <w:rStyle w:val="Boldtext"/>
        </w:rPr>
        <w:t xml:space="preserve"> for the LEAF Coalition </w:t>
      </w:r>
      <w:proofErr w:type="spellStart"/>
      <w:r w:rsidRPr="00E47E66">
        <w:rPr>
          <w:rStyle w:val="Boldtext"/>
        </w:rPr>
        <w:t>ToC</w:t>
      </w:r>
      <w:proofErr w:type="spellEnd"/>
      <w:r w:rsidRPr="00E47E66">
        <w:rPr>
          <w:rStyle w:val="Boldtext"/>
        </w:rPr>
        <w:t xml:space="preserve"> and</w:t>
      </w:r>
    </w:p>
    <w:p w14:paraId="1254D708" w14:textId="2895FD94" w:rsidR="00D866C6" w:rsidRPr="00E47E66" w:rsidRDefault="00D866C6" w:rsidP="00077B82">
      <w:pPr>
        <w:rPr>
          <w:rStyle w:val="Boldtext"/>
        </w:rPr>
      </w:pPr>
      <w:r w:rsidRPr="00E47E66">
        <w:rPr>
          <w:rStyle w:val="Boldtext"/>
        </w:rPr>
        <w:t xml:space="preserve">A deeper understanding of the multi-layered process of ‘market creation’ and market making with Host Jurisdictions, </w:t>
      </w:r>
      <w:r w:rsidR="00A8527E">
        <w:rPr>
          <w:rStyle w:val="Boldtext"/>
        </w:rPr>
        <w:t>corporate partners</w:t>
      </w:r>
      <w:r w:rsidRPr="00E47E66">
        <w:rPr>
          <w:rStyle w:val="Boldtext"/>
        </w:rPr>
        <w:t xml:space="preserve"> and standards organisations and verification bodies as well as diverse transaction routes.  </w:t>
      </w:r>
    </w:p>
    <w:p w14:paraId="5BCA1802" w14:textId="77777777" w:rsidR="00D866C6" w:rsidRDefault="00D866C6" w:rsidP="00D866C6">
      <w:r>
        <w:rPr>
          <w:rStyle w:val="Boldtext"/>
        </w:rPr>
        <w:t xml:space="preserve">Any development of the </w:t>
      </w:r>
      <w:proofErr w:type="spellStart"/>
      <w:r>
        <w:rPr>
          <w:rStyle w:val="Boldtext"/>
        </w:rPr>
        <w:t>ToC</w:t>
      </w:r>
      <w:proofErr w:type="spellEnd"/>
      <w:r>
        <w:rPr>
          <w:rStyle w:val="Boldtext"/>
        </w:rPr>
        <w:t xml:space="preserve"> would need to be aligned with the revision of the </w:t>
      </w:r>
      <w:proofErr w:type="spellStart"/>
      <w:r>
        <w:rPr>
          <w:rStyle w:val="Boldtext"/>
        </w:rPr>
        <w:t>logframe</w:t>
      </w:r>
      <w:proofErr w:type="spellEnd"/>
      <w:r>
        <w:rPr>
          <w:rStyle w:val="Boldtext"/>
        </w:rPr>
        <w:t xml:space="preserve"> through to 2030 and a clear learning and review process.</w:t>
      </w:r>
    </w:p>
    <w:p w14:paraId="7307F737" w14:textId="77777777" w:rsidR="00D866C6" w:rsidRDefault="00D866C6" w:rsidP="00D866C6">
      <w:pPr>
        <w:pStyle w:val="Heading3"/>
      </w:pPr>
      <w:bookmarkStart w:id="55" w:name="_Toc204158554"/>
      <w:bookmarkStart w:id="56" w:name="_Toc220323387"/>
      <w:r>
        <w:t>Proposed Operational Principles</w:t>
      </w:r>
      <w:bookmarkEnd w:id="55"/>
      <w:bookmarkEnd w:id="56"/>
    </w:p>
    <w:p w14:paraId="13A3E7CD" w14:textId="77777777" w:rsidR="00D866C6" w:rsidRPr="00F21D57" w:rsidRDefault="00D866C6" w:rsidP="00D866C6">
      <w:pPr>
        <w:rPr>
          <w:rStyle w:val="Boldtext"/>
        </w:rPr>
      </w:pPr>
      <w:r>
        <w:t xml:space="preserve">1 </w:t>
      </w:r>
      <w:r w:rsidRPr="00F21D57">
        <w:rPr>
          <w:rStyle w:val="Boldtext"/>
        </w:rPr>
        <w:t>Transparency</w:t>
      </w:r>
      <w:r>
        <w:rPr>
          <w:rStyle w:val="Boldtext"/>
        </w:rPr>
        <w:t xml:space="preserve"> and integrity</w:t>
      </w:r>
    </w:p>
    <w:p w14:paraId="12006FD4" w14:textId="77777777" w:rsidR="00D866C6" w:rsidRDefault="00D866C6" w:rsidP="00D866C6">
      <w:r>
        <w:rPr>
          <w:rStyle w:val="Boldtext"/>
        </w:rPr>
        <w:t xml:space="preserve">Rationale:  </w:t>
      </w:r>
      <w:r>
        <w:t xml:space="preserve">Creating a ‘best practice’ high integrity model for the VCM+.  Carbon markets are novel and learning from other ‘commodity’ market practices can then be applied to a collaborative market for climate mitigation / sustainable and inclusive management of forest land for a range of co-benefits.  To include the use of credits (various pathways) tracking and contribution to corporate Net Zero commitments explicitly included.  </w:t>
      </w:r>
    </w:p>
    <w:p w14:paraId="35CECF04" w14:textId="77777777" w:rsidR="00D866C6" w:rsidRDefault="00D866C6" w:rsidP="00D866C6">
      <w:r>
        <w:rPr>
          <w:rStyle w:val="Boldtext"/>
        </w:rPr>
        <w:t xml:space="preserve">Risks:  </w:t>
      </w:r>
      <w:r>
        <w:t xml:space="preserve">VCM+ operation to date has been fraught with fraud and mis-selling.  Counteracting reputational risk by clear public evidence informed reporting is vital, especially with the rise in climate litigation against companies and governments.  </w:t>
      </w:r>
    </w:p>
    <w:p w14:paraId="59E88C5E" w14:textId="77777777" w:rsidR="00D866C6" w:rsidRPr="00F21D57" w:rsidRDefault="00D866C6" w:rsidP="00D866C6">
      <w:pPr>
        <w:rPr>
          <w:rStyle w:val="Boldtext"/>
        </w:rPr>
      </w:pPr>
      <w:r>
        <w:t xml:space="preserve">2 </w:t>
      </w:r>
      <w:r>
        <w:rPr>
          <w:rStyle w:val="Boldtext"/>
        </w:rPr>
        <w:t>GEDSI clarity and monitoring</w:t>
      </w:r>
    </w:p>
    <w:p w14:paraId="495DC9AA" w14:textId="77777777" w:rsidR="00D866C6" w:rsidRDefault="00D866C6" w:rsidP="00D866C6">
      <w:r>
        <w:rPr>
          <w:rStyle w:val="Boldtext"/>
        </w:rPr>
        <w:t xml:space="preserve">Rationale:  </w:t>
      </w:r>
      <w:r>
        <w:t xml:space="preserve">In many countries there are complex legal and traditional land/ carbon rights and tenure practices.  Specific, and supported, inclusion of IP&amp;LCs, marginalised groups and other </w:t>
      </w:r>
      <w:r>
        <w:lastRenderedPageBreak/>
        <w:t>landowners in multi-stakeholder processes should be required.  Explicit attention to gender and issues of disability – especially in post-conflict contexts – is vital.  Participatory, timely and transparent monitoring and learning systems are fundamental to building integrity.</w:t>
      </w:r>
    </w:p>
    <w:p w14:paraId="2E0E5E98" w14:textId="77777777" w:rsidR="00D866C6" w:rsidRDefault="00D866C6" w:rsidP="00D866C6">
      <w:r>
        <w:rPr>
          <w:rStyle w:val="Boldtext"/>
        </w:rPr>
        <w:t xml:space="preserve">Risks:  </w:t>
      </w:r>
      <w:r>
        <w:t xml:space="preserve">Reputational risk for DESNZ and other stakeholders if IP&amp;LCs are excluded and expected benefits for forest land management, protection and development are not received.  </w:t>
      </w:r>
    </w:p>
    <w:p w14:paraId="784FACE8" w14:textId="77777777" w:rsidR="00D866C6" w:rsidRPr="00F21D57" w:rsidRDefault="00D866C6" w:rsidP="00D866C6">
      <w:pPr>
        <w:rPr>
          <w:rStyle w:val="Boldtext"/>
        </w:rPr>
      </w:pPr>
      <w:r>
        <w:t xml:space="preserve">3 </w:t>
      </w:r>
      <w:r>
        <w:rPr>
          <w:rStyle w:val="Boldtext"/>
        </w:rPr>
        <w:t xml:space="preserve">Adaptive </w:t>
      </w:r>
      <w:proofErr w:type="gramStart"/>
      <w:r>
        <w:rPr>
          <w:rStyle w:val="Boldtext"/>
        </w:rPr>
        <w:t>inclusion</w:t>
      </w:r>
      <w:proofErr w:type="gramEnd"/>
      <w:r>
        <w:rPr>
          <w:rStyle w:val="Boldtext"/>
        </w:rPr>
        <w:t xml:space="preserve"> of diverse forest rich countries</w:t>
      </w:r>
    </w:p>
    <w:p w14:paraId="23A92942" w14:textId="77777777" w:rsidR="00D866C6" w:rsidRDefault="00D866C6" w:rsidP="00D866C6">
      <w:r>
        <w:rPr>
          <w:rStyle w:val="Boldtext"/>
        </w:rPr>
        <w:t xml:space="preserve">Rationale:  </w:t>
      </w:r>
      <w:r>
        <w:t xml:space="preserve">For a global market to work there needs to be a much broader range of forest rich countries included. This should build on learning from ‘early </w:t>
      </w:r>
      <w:proofErr w:type="gramStart"/>
      <w:r>
        <w:t>adopters’</w:t>
      </w:r>
      <w:proofErr w:type="gramEnd"/>
      <w:r>
        <w:t xml:space="preserve">.  It is important to recognise the capacity challenge and design efficient TA and less complex systems &amp; processes.  There is a possible negative effect of complex VCM+ systems which means countries have no support for </w:t>
      </w:r>
      <w:r w:rsidRPr="00C7271B">
        <w:t xml:space="preserve">forest land management </w:t>
      </w:r>
      <w:r>
        <w:t xml:space="preserve">which encourages forest destruction.  </w:t>
      </w:r>
    </w:p>
    <w:p w14:paraId="2BA08EE3" w14:textId="77777777" w:rsidR="00D866C6" w:rsidRDefault="00D866C6" w:rsidP="00D866C6">
      <w:r>
        <w:rPr>
          <w:rStyle w:val="Boldtext"/>
        </w:rPr>
        <w:t xml:space="preserve">Risks: </w:t>
      </w:r>
      <w:r>
        <w:t xml:space="preserve">That a narrow set of countries engage in any market-based financing as ODA is reduced and excludes countries with high climate mitigation opportunities.  </w:t>
      </w:r>
    </w:p>
    <w:p w14:paraId="49965FFF" w14:textId="77777777" w:rsidR="00D866C6" w:rsidRDefault="00D866C6" w:rsidP="00D866C6">
      <w:pPr>
        <w:rPr>
          <w:rStyle w:val="Boldtext"/>
        </w:rPr>
      </w:pPr>
      <w:r>
        <w:t xml:space="preserve">4 </w:t>
      </w:r>
      <w:r>
        <w:rPr>
          <w:rStyle w:val="Boldtext"/>
        </w:rPr>
        <w:t>Technical Support Provision is essential for delivery</w:t>
      </w:r>
    </w:p>
    <w:p w14:paraId="28EDA90F" w14:textId="04F39026" w:rsidR="00D866C6" w:rsidRDefault="00D866C6" w:rsidP="00D866C6">
      <w:r>
        <w:rPr>
          <w:rStyle w:val="Boldtext"/>
        </w:rPr>
        <w:t xml:space="preserve">Rationale: </w:t>
      </w:r>
      <w:r>
        <w:t xml:space="preserve">The delivery of the LEAF Coalition process to date is rooted in the provision of both longer term (UNREDD) and focused (UKTAP) Technical Support provision.  This needs to be expanded beyond HJs to other stakeholders </w:t>
      </w:r>
      <w:r w:rsidR="00A654ED">
        <w:t>such as IPs &amp; LCs</w:t>
      </w:r>
      <w:r>
        <w:t xml:space="preserve"> to understand the process, engage effectively and monitor – including provisions of relevant Benefit Sharing provisions.  </w:t>
      </w:r>
    </w:p>
    <w:p w14:paraId="407B5BBF" w14:textId="77777777" w:rsidR="00D866C6" w:rsidRDefault="00D866C6" w:rsidP="00D866C6">
      <w:r>
        <w:rPr>
          <w:rStyle w:val="Boldtext"/>
        </w:rPr>
        <w:t xml:space="preserve">Risks:  </w:t>
      </w:r>
      <w:r>
        <w:t>Need to increase understanding as the complex and complicated Transactional Architecture and requirements of TREES standard provides challenges for stakeholders – including corporates.</w:t>
      </w:r>
    </w:p>
    <w:p w14:paraId="577B8A2C" w14:textId="77777777" w:rsidR="00D866C6" w:rsidRDefault="00D866C6" w:rsidP="00D866C6">
      <w:pPr>
        <w:rPr>
          <w:rStyle w:val="Boldtext"/>
        </w:rPr>
      </w:pPr>
      <w:r>
        <w:t xml:space="preserve">5 </w:t>
      </w:r>
      <w:r>
        <w:rPr>
          <w:rStyle w:val="Boldtext"/>
        </w:rPr>
        <w:t>Design of ‘self-sustaining’ market with for multiple pathways for credit sales</w:t>
      </w:r>
    </w:p>
    <w:p w14:paraId="3970A761" w14:textId="77777777" w:rsidR="00D866C6" w:rsidRDefault="00D866C6" w:rsidP="00D866C6">
      <w:r>
        <w:rPr>
          <w:rStyle w:val="Boldtext"/>
        </w:rPr>
        <w:t xml:space="preserve">Rationale:  </w:t>
      </w:r>
      <w:r>
        <w:t xml:space="preserve">The operational context for LEAF Coalition work is changing (corporate interest, UNFCCC and HJs) so market development needs to be adaptable and not ‘lock’ countries into one pathway to credit sale.  </w:t>
      </w:r>
    </w:p>
    <w:p w14:paraId="31D21592" w14:textId="77777777" w:rsidR="00D866C6" w:rsidRDefault="00D866C6" w:rsidP="00D866C6">
      <w:r>
        <w:rPr>
          <w:rStyle w:val="Boldtext"/>
        </w:rPr>
        <w:t xml:space="preserve">Risks:  </w:t>
      </w:r>
      <w:r>
        <w:t xml:space="preserve">The commercial driver for Emergent is credit sale and therefore fee earning.  This may not be the same for countries whose use of TREES standard may </w:t>
      </w:r>
      <w:proofErr w:type="gramStart"/>
      <w:r>
        <w:t>open up</w:t>
      </w:r>
      <w:proofErr w:type="gramEnd"/>
      <w:r>
        <w:t xml:space="preserve"> other avenues for sale more suitable to their position.  </w:t>
      </w:r>
    </w:p>
    <w:p w14:paraId="63925A01" w14:textId="77777777" w:rsidR="00D866C6" w:rsidRDefault="00D866C6" w:rsidP="00D866C6">
      <w:pPr>
        <w:pStyle w:val="Heading3"/>
      </w:pPr>
      <w:bookmarkStart w:id="57" w:name="_Toc204158555"/>
      <w:bookmarkStart w:id="58" w:name="_Toc220323388"/>
      <w:r>
        <w:t>Clarifying the process for building a ‘self-sustaining market’</w:t>
      </w:r>
      <w:bookmarkEnd w:id="57"/>
      <w:bookmarkEnd w:id="58"/>
    </w:p>
    <w:p w14:paraId="0093BBA6" w14:textId="5CBA5439" w:rsidR="00D866C6" w:rsidRDefault="00D866C6" w:rsidP="00D866C6">
      <w:r>
        <w:t xml:space="preserve">Whilst Emergent is included here as a key organisation in the LEAF Coalition it is possible that a ‘self-sustaining’ market may develop using direct HJ to </w:t>
      </w:r>
      <w:r w:rsidR="00A8527E">
        <w:t>corporate partner</w:t>
      </w:r>
      <w:r>
        <w:t xml:space="preserve"> relationships based upon one or more recognised standard e.g. TREES and CCP validation by ICVCM.  The </w:t>
      </w:r>
      <w:proofErr w:type="spellStart"/>
      <w:r>
        <w:t>ToC</w:t>
      </w:r>
      <w:proofErr w:type="spellEnd"/>
      <w:r>
        <w:t xml:space="preserve"> acknowledges that there are a range of </w:t>
      </w:r>
      <w:r w:rsidRPr="005234CA">
        <w:rPr>
          <w:rStyle w:val="Boldtext"/>
        </w:rPr>
        <w:t>‘</w:t>
      </w:r>
      <w:r>
        <w:rPr>
          <w:rStyle w:val="Boldtext"/>
        </w:rPr>
        <w:t>M</w:t>
      </w:r>
      <w:r w:rsidRPr="005234CA">
        <w:rPr>
          <w:rStyle w:val="Boldtext"/>
        </w:rPr>
        <w:t xml:space="preserve">arket </w:t>
      </w:r>
      <w:r>
        <w:rPr>
          <w:rStyle w:val="Boldtext"/>
        </w:rPr>
        <w:t>M</w:t>
      </w:r>
      <w:r w:rsidRPr="005234CA">
        <w:rPr>
          <w:rStyle w:val="Boldtext"/>
        </w:rPr>
        <w:t>ake</w:t>
      </w:r>
      <w:r>
        <w:rPr>
          <w:rStyle w:val="Boldtext"/>
        </w:rPr>
        <w:t>r</w:t>
      </w:r>
      <w:r w:rsidRPr="005234CA">
        <w:rPr>
          <w:rStyle w:val="Boldtext"/>
        </w:rPr>
        <w:t>s</w:t>
      </w:r>
      <w:r>
        <w:t xml:space="preserve"> around the VCM+ over which DESNZ has varying levels of influence.  These help to create a functioning ‘ecosystem’ which, over time, builds on HJ high integrity accreditation (currently TREES) thus enabling HJ sale of carbon credits through ‘brokers’, direct to corporates or managed through national processes.  </w:t>
      </w:r>
      <w:r>
        <w:lastRenderedPageBreak/>
        <w:t xml:space="preserve">Currently DESNZ is helping to ‘derisk’ the market through the PGF by providing certainty that HJs will be able to sell, at least at the floor price, verified high integrity carbon credits.  Technical assistance is </w:t>
      </w:r>
      <w:r>
        <w:rPr>
          <w:rStyle w:val="Boldtext"/>
        </w:rPr>
        <w:t xml:space="preserve">essential </w:t>
      </w:r>
      <w:r w:rsidRPr="00260A72">
        <w:t>n</w:t>
      </w:r>
      <w:r>
        <w:t xml:space="preserve">ot only for HJs but for other stakeholders such as IP&amp;LCs around participation, understanding (information in suitable formats) and for the design, operation and monitoring of multi-stakeholder agreed benefit sharing arrangements.  </w:t>
      </w:r>
    </w:p>
    <w:p w14:paraId="3E927645" w14:textId="56B14E0E" w:rsidR="00D866C6" w:rsidRDefault="00D17EDA" w:rsidP="00D866C6">
      <w:pPr>
        <w:pStyle w:val="Heading3"/>
      </w:pPr>
      <w:bookmarkStart w:id="59" w:name="_Toc204158556"/>
      <w:bookmarkStart w:id="60" w:name="_Toc220323389"/>
      <w:r>
        <w:t xml:space="preserve">Table 1. </w:t>
      </w:r>
      <w:r w:rsidR="00D866C6">
        <w:t xml:space="preserve">Theory of Change ‘hierarchy’ (linked to </w:t>
      </w:r>
      <w:proofErr w:type="spellStart"/>
      <w:r w:rsidR="00D866C6">
        <w:t>Logframe</w:t>
      </w:r>
      <w:proofErr w:type="spellEnd"/>
      <w:r w:rsidR="00D866C6">
        <w:t xml:space="preserve"> refocus)</w:t>
      </w:r>
      <w:bookmarkEnd w:id="59"/>
      <w:bookmarkEnd w:id="60"/>
    </w:p>
    <w:tbl>
      <w:tblPr>
        <w:tblStyle w:val="TableGrid"/>
        <w:tblW w:w="0" w:type="auto"/>
        <w:tblLook w:val="04A0" w:firstRow="1" w:lastRow="0" w:firstColumn="1" w:lastColumn="0" w:noHBand="0" w:noVBand="1"/>
      </w:tblPr>
      <w:tblGrid>
        <w:gridCol w:w="4531"/>
        <w:gridCol w:w="3402"/>
        <w:gridCol w:w="2149"/>
      </w:tblGrid>
      <w:tr w:rsidR="00D866C6" w:rsidRPr="0027100E" w14:paraId="3AB856A1" w14:textId="77777777">
        <w:tc>
          <w:tcPr>
            <w:tcW w:w="4531" w:type="dxa"/>
          </w:tcPr>
          <w:p w14:paraId="13CFF9EE" w14:textId="77777777" w:rsidR="00D866C6" w:rsidRPr="00D866C6" w:rsidRDefault="00D866C6" w:rsidP="00D866C6">
            <w:pPr>
              <w:rPr>
                <w:rStyle w:val="Boldtext"/>
              </w:rPr>
            </w:pPr>
            <w:r w:rsidRPr="0027100E">
              <w:rPr>
                <w:rStyle w:val="Boldtext"/>
              </w:rPr>
              <w:t>Statement</w:t>
            </w:r>
          </w:p>
        </w:tc>
        <w:tc>
          <w:tcPr>
            <w:tcW w:w="3402" w:type="dxa"/>
          </w:tcPr>
          <w:p w14:paraId="2CB3DBA1" w14:textId="77777777" w:rsidR="00D866C6" w:rsidRPr="00D866C6" w:rsidRDefault="00D866C6" w:rsidP="00D866C6">
            <w:pPr>
              <w:rPr>
                <w:rStyle w:val="Boldtext"/>
              </w:rPr>
            </w:pPr>
            <w:r w:rsidRPr="0027100E">
              <w:rPr>
                <w:rStyle w:val="Boldtext"/>
              </w:rPr>
              <w:t>Rationale</w:t>
            </w:r>
          </w:p>
        </w:tc>
        <w:tc>
          <w:tcPr>
            <w:tcW w:w="2149" w:type="dxa"/>
          </w:tcPr>
          <w:p w14:paraId="0AFD83DC" w14:textId="77777777" w:rsidR="00D866C6" w:rsidRPr="00D866C6" w:rsidRDefault="00D866C6" w:rsidP="00D866C6">
            <w:pPr>
              <w:rPr>
                <w:rStyle w:val="Boldtext"/>
              </w:rPr>
            </w:pPr>
            <w:r w:rsidRPr="0027100E">
              <w:rPr>
                <w:rStyle w:val="Boldtext"/>
              </w:rPr>
              <w:t>Risks</w:t>
            </w:r>
          </w:p>
        </w:tc>
      </w:tr>
      <w:tr w:rsidR="00D866C6" w14:paraId="34A7EDC8" w14:textId="77777777">
        <w:tc>
          <w:tcPr>
            <w:tcW w:w="4531" w:type="dxa"/>
          </w:tcPr>
          <w:p w14:paraId="4CE031CF" w14:textId="77777777" w:rsidR="00D866C6" w:rsidRPr="00D866C6" w:rsidRDefault="00D866C6" w:rsidP="00D866C6">
            <w:pPr>
              <w:rPr>
                <w:rStyle w:val="Boldtext"/>
              </w:rPr>
            </w:pPr>
            <w:r w:rsidRPr="0027100E">
              <w:rPr>
                <w:rStyle w:val="Boldtext"/>
              </w:rPr>
              <w:t>Impact (10 years+)</w:t>
            </w:r>
          </w:p>
          <w:p w14:paraId="4FE3AB70" w14:textId="5BE96BD9" w:rsidR="00D866C6" w:rsidRPr="00D866C6" w:rsidRDefault="00D866C6" w:rsidP="00D866C6">
            <w:r w:rsidRPr="00E8445B">
              <w:t>Sustainable (and</w:t>
            </w:r>
            <w:r w:rsidRPr="00D866C6">
              <w:t xml:space="preserve"> evolving) Voluntary Carbon Market with reliable long-term finance (private &amp; public) to support evidenced sustainable reduction in Forest Carbon Emissions and co-benefits for nature, ecosystem services and livelihoods / cultural management for and with IP and LCs alongside trusted </w:t>
            </w:r>
            <w:proofErr w:type="gramStart"/>
            <w:r w:rsidRPr="00D866C6">
              <w:t>Corporate</w:t>
            </w:r>
            <w:proofErr w:type="gramEnd"/>
            <w:r w:rsidRPr="00D866C6">
              <w:t xml:space="preserve"> actions for Net Zero</w:t>
            </w:r>
          </w:p>
        </w:tc>
        <w:tc>
          <w:tcPr>
            <w:tcW w:w="3402" w:type="dxa"/>
          </w:tcPr>
          <w:p w14:paraId="6C34CE56" w14:textId="5A53CCEC" w:rsidR="00D866C6" w:rsidRPr="00D866C6" w:rsidRDefault="00D866C6" w:rsidP="00D866C6">
            <w:r>
              <w:t>Business Case (Strategic) indicates high development impact</w:t>
            </w:r>
            <w:r w:rsidR="00681589">
              <w:t xml:space="preserve"> linked to ‘avoided deforestation’</w:t>
            </w:r>
            <w:r w:rsidRPr="00D866C6">
              <w:t xml:space="preserve"> beyond DESNZ driver of mitigation.  </w:t>
            </w:r>
          </w:p>
          <w:p w14:paraId="40DCB39A" w14:textId="77777777" w:rsidR="00D866C6" w:rsidRPr="00D866C6" w:rsidRDefault="00D866C6" w:rsidP="00D866C6">
            <w:r>
              <w:t>Long term management of forest land requires attention to multiple users / drivers of change beyond just carbon for a range of co-benefits</w:t>
            </w:r>
            <w:r w:rsidRPr="00D866C6">
              <w:t xml:space="preserve">.  </w:t>
            </w:r>
          </w:p>
        </w:tc>
        <w:tc>
          <w:tcPr>
            <w:tcW w:w="2149" w:type="dxa"/>
          </w:tcPr>
          <w:p w14:paraId="6DE2E63F" w14:textId="77777777" w:rsidR="00D866C6" w:rsidRPr="00D866C6" w:rsidRDefault="00D866C6" w:rsidP="00D866C6">
            <w:r>
              <w:t>Ability to monitor requires investment</w:t>
            </w:r>
            <w:r w:rsidRPr="00D866C6">
              <w:t xml:space="preserve"> and capacity strengthening.  Use of new techniques including for Sustainable Forest Management?  </w:t>
            </w:r>
          </w:p>
        </w:tc>
      </w:tr>
      <w:tr w:rsidR="00D866C6" w14:paraId="7D8A2382" w14:textId="77777777">
        <w:tc>
          <w:tcPr>
            <w:tcW w:w="4531" w:type="dxa"/>
          </w:tcPr>
          <w:p w14:paraId="2959E4E7" w14:textId="77777777" w:rsidR="00D866C6" w:rsidRPr="00D866C6" w:rsidRDefault="00D866C6" w:rsidP="00D866C6">
            <w:pPr>
              <w:rPr>
                <w:rStyle w:val="Boldtext"/>
              </w:rPr>
            </w:pPr>
            <w:r w:rsidRPr="00A87BA9">
              <w:rPr>
                <w:rStyle w:val="Boldtext"/>
              </w:rPr>
              <w:t>Outcomes</w:t>
            </w:r>
          </w:p>
          <w:p w14:paraId="78AF4430" w14:textId="77777777" w:rsidR="00D866C6" w:rsidRPr="00D866C6" w:rsidRDefault="00D866C6" w:rsidP="00D866C6">
            <w:pPr>
              <w:pStyle w:val="DESNZbulletedlist"/>
            </w:pPr>
            <w:r w:rsidRPr="00873149">
              <w:t xml:space="preserve">Validated Carbon Emissions reduction from forest land </w:t>
            </w:r>
            <w:proofErr w:type="gramStart"/>
            <w:r w:rsidRPr="00873149">
              <w:t>management;</w:t>
            </w:r>
            <w:proofErr w:type="gramEnd"/>
            <w:r w:rsidRPr="00873149">
              <w:t> ​</w:t>
            </w:r>
          </w:p>
          <w:p w14:paraId="76D7D035" w14:textId="77777777" w:rsidR="00D866C6" w:rsidRPr="00D866C6" w:rsidRDefault="00D866C6" w:rsidP="00D866C6">
            <w:pPr>
              <w:pStyle w:val="DESNZbulletedlist"/>
            </w:pPr>
            <w:r w:rsidRPr="00873149">
              <w:t>VCM+ market aligned with UNFCCC A</w:t>
            </w:r>
            <w:r w:rsidRPr="00D866C6">
              <w:t>rticle 6 evolution and lessons facilitate complementary compliance market development.​</w:t>
            </w:r>
          </w:p>
          <w:p w14:paraId="505B7B50" w14:textId="77777777" w:rsidR="00D866C6" w:rsidRPr="00D866C6" w:rsidRDefault="00D866C6" w:rsidP="00D866C6">
            <w:pPr>
              <w:pStyle w:val="DESNZbulletedlist"/>
            </w:pPr>
            <w:r w:rsidRPr="00873149">
              <w:t xml:space="preserve">Validated stakeholder (IP&amp;LCs etc) agreed forest land management (carbon and co-benefits) plans, financed and implemented​ including benefit sharing.  </w:t>
            </w:r>
          </w:p>
        </w:tc>
        <w:tc>
          <w:tcPr>
            <w:tcW w:w="3402" w:type="dxa"/>
          </w:tcPr>
          <w:p w14:paraId="609681DB" w14:textId="77777777" w:rsidR="00D866C6" w:rsidRDefault="00D866C6" w:rsidP="00D866C6"/>
          <w:p w14:paraId="09008794" w14:textId="77777777" w:rsidR="00D866C6" w:rsidRPr="00D866C6" w:rsidRDefault="00D866C6" w:rsidP="00D866C6">
            <w:r>
              <w:t>Vital to ensure high quality evidence is available for validation (transparent publication) with stakeholders to build a coherent VCM+ market (including compliance)</w:t>
            </w:r>
            <w:r w:rsidRPr="00D866C6">
              <w:t>.</w:t>
            </w:r>
          </w:p>
        </w:tc>
        <w:tc>
          <w:tcPr>
            <w:tcW w:w="2149" w:type="dxa"/>
          </w:tcPr>
          <w:p w14:paraId="745DE425" w14:textId="77777777" w:rsidR="00D866C6" w:rsidRDefault="00D866C6" w:rsidP="00D866C6"/>
          <w:p w14:paraId="51066629" w14:textId="77777777" w:rsidR="00D866C6" w:rsidRPr="00D866C6" w:rsidRDefault="00D866C6" w:rsidP="00D866C6">
            <w:r>
              <w:t xml:space="preserve">Transparency </w:t>
            </w:r>
            <w:proofErr w:type="gramStart"/>
            <w:r>
              <w:t>absolutely critical</w:t>
            </w:r>
            <w:proofErr w:type="gramEnd"/>
            <w:r>
              <w:t xml:space="preserve"> to build trust.  This is not a ‘competitive’ market</w:t>
            </w:r>
            <w:r w:rsidRPr="00D866C6">
              <w:t xml:space="preserve"> in classic commodity sense but building trust / coherence / integrity to help resolve a significant global challenge.  </w:t>
            </w:r>
          </w:p>
        </w:tc>
      </w:tr>
      <w:tr w:rsidR="00D866C6" w14:paraId="7C696951" w14:textId="77777777">
        <w:tc>
          <w:tcPr>
            <w:tcW w:w="4531" w:type="dxa"/>
          </w:tcPr>
          <w:p w14:paraId="378132A8" w14:textId="77777777" w:rsidR="00D866C6" w:rsidRPr="00D866C6" w:rsidRDefault="00D866C6" w:rsidP="00D866C6">
            <w:pPr>
              <w:rPr>
                <w:rStyle w:val="Boldtext"/>
              </w:rPr>
            </w:pPr>
            <w:r>
              <w:rPr>
                <w:rStyle w:val="Boldtext"/>
              </w:rPr>
              <w:lastRenderedPageBreak/>
              <w:t>Outputs</w:t>
            </w:r>
          </w:p>
          <w:p w14:paraId="72811764" w14:textId="6D5B5DD1" w:rsidR="00D866C6" w:rsidRPr="00D866C6" w:rsidRDefault="00301D0B" w:rsidP="00D866C6">
            <w:pPr>
              <w:pStyle w:val="DESNZbulletedlist"/>
            </w:pPr>
            <w:r>
              <w:t>Number (to be agreed)</w:t>
            </w:r>
            <w:r w:rsidR="00D866C6" w:rsidRPr="00D866C6">
              <w:t xml:space="preserve"> Country ERPAs agreed with $ flow through an agreed FI and BSP to IP and LCs and others)​.</w:t>
            </w:r>
          </w:p>
          <w:p w14:paraId="5D6B58A7" w14:textId="4D8D6359" w:rsidR="00D866C6" w:rsidRPr="00D866C6" w:rsidRDefault="00D866C6" w:rsidP="00D866C6">
            <w:pPr>
              <w:pStyle w:val="DESNZbulletedlist"/>
            </w:pPr>
            <w:r w:rsidRPr="00873149">
              <w:t xml:space="preserve">Pipeline </w:t>
            </w:r>
            <w:r w:rsidRPr="00D866C6">
              <w:t>HJ’s to provide high integrity credits for C</w:t>
            </w:r>
            <w:r w:rsidR="000E777A">
              <w:t>orporate Partner (CP)</w:t>
            </w:r>
            <w:r w:rsidRPr="00D866C6">
              <w:t xml:space="preserve"> purchase with clear TA approach &amp; NDC reporting across diverse pathways.  ​</w:t>
            </w:r>
          </w:p>
          <w:p w14:paraId="7A34EC49" w14:textId="77777777" w:rsidR="00D866C6" w:rsidRPr="00D866C6" w:rsidRDefault="00D866C6" w:rsidP="00D866C6">
            <w:pPr>
              <w:pStyle w:val="DESNZbulletedlist"/>
            </w:pPr>
            <w:r w:rsidRPr="00873149">
              <w:t xml:space="preserve">Emergent </w:t>
            </w:r>
            <w:r w:rsidRPr="00D866C6">
              <w:t>and standards bodies (TREES / ICVCM etc) self-financing with transparent reporting systems.</w:t>
            </w:r>
          </w:p>
          <w:p w14:paraId="5B59A2C1" w14:textId="4C018491" w:rsidR="00D866C6" w:rsidRPr="00D866C6" w:rsidRDefault="00D866C6" w:rsidP="00D866C6">
            <w:pPr>
              <w:pStyle w:val="DESNZbulletedlist"/>
            </w:pPr>
            <w:r w:rsidRPr="00873149">
              <w:t>Transparent C</w:t>
            </w:r>
            <w:r w:rsidR="002733E4">
              <w:t>P</w:t>
            </w:r>
            <w:r w:rsidRPr="00873149">
              <w:t xml:space="preserve"> reporting on NetZero </w:t>
            </w:r>
            <w:r w:rsidRPr="00D866C6">
              <w:t>and Credit purchases.</w:t>
            </w:r>
          </w:p>
        </w:tc>
        <w:tc>
          <w:tcPr>
            <w:tcW w:w="3402" w:type="dxa"/>
          </w:tcPr>
          <w:p w14:paraId="18C5B83B" w14:textId="77777777" w:rsidR="00D866C6" w:rsidRDefault="00D866C6" w:rsidP="00D866C6"/>
          <w:p w14:paraId="74397B68" w14:textId="77777777" w:rsidR="00D866C6" w:rsidRPr="00D866C6" w:rsidRDefault="00D866C6" w:rsidP="00D866C6">
            <w:r>
              <w:t xml:space="preserve">Vital to link numbers of outputs with their quality.  </w:t>
            </w:r>
          </w:p>
          <w:p w14:paraId="5C404C07" w14:textId="570E6E79" w:rsidR="00D866C6" w:rsidRPr="00D866C6" w:rsidRDefault="00D866C6" w:rsidP="00D866C6">
            <w:r>
              <w:t>Pipeline of</w:t>
            </w:r>
            <w:r w:rsidRPr="00D866C6">
              <w:t xml:space="preserve"> HJ critical for longer term supply of carbon credits – but so is the supply of </w:t>
            </w:r>
            <w:r w:rsidR="00A8527E">
              <w:t>corporate partners</w:t>
            </w:r>
            <w:r w:rsidRPr="00D866C6">
              <w:t xml:space="preserve"> that can demonstrate that they are meeting their commitments. </w:t>
            </w:r>
          </w:p>
          <w:p w14:paraId="29B17D24" w14:textId="77777777" w:rsidR="00D866C6" w:rsidRPr="00D866C6" w:rsidRDefault="00D866C6" w:rsidP="00D866C6">
            <w:r>
              <w:t xml:space="preserve">Standards bodies are vital for market </w:t>
            </w:r>
            <w:proofErr w:type="gramStart"/>
            <w:r>
              <w:t>integrity</w:t>
            </w:r>
            <w:proofErr w:type="gramEnd"/>
            <w:r w:rsidRPr="00D866C6">
              <w:t xml:space="preserve"> and their long-term viability remains an issue.   </w:t>
            </w:r>
          </w:p>
        </w:tc>
        <w:tc>
          <w:tcPr>
            <w:tcW w:w="2149" w:type="dxa"/>
          </w:tcPr>
          <w:p w14:paraId="191A8454" w14:textId="77777777" w:rsidR="00D866C6" w:rsidRDefault="00D866C6" w:rsidP="00D866C6"/>
          <w:p w14:paraId="29535179" w14:textId="77777777" w:rsidR="00D866C6" w:rsidRPr="00D866C6" w:rsidRDefault="00D866C6" w:rsidP="00D866C6">
            <w:r>
              <w:t xml:space="preserve">A lack of transparency on the number and quality of deliverables erodes confidence and trust in key players in the market.  </w:t>
            </w:r>
          </w:p>
        </w:tc>
      </w:tr>
      <w:tr w:rsidR="00D866C6" w14:paraId="4ECC1AE2" w14:textId="77777777">
        <w:tc>
          <w:tcPr>
            <w:tcW w:w="4531" w:type="dxa"/>
          </w:tcPr>
          <w:p w14:paraId="72FA4AE0" w14:textId="77777777" w:rsidR="00D866C6" w:rsidRPr="00D866C6" w:rsidRDefault="00D866C6" w:rsidP="00D866C6">
            <w:pPr>
              <w:rPr>
                <w:rStyle w:val="Boldtext"/>
              </w:rPr>
            </w:pPr>
            <w:r>
              <w:rPr>
                <w:rStyle w:val="Boldtext"/>
              </w:rPr>
              <w:t>Key Activities</w:t>
            </w:r>
          </w:p>
          <w:p w14:paraId="0717565C" w14:textId="77777777" w:rsidR="00D866C6" w:rsidRPr="00D866C6" w:rsidRDefault="00D866C6" w:rsidP="00D866C6">
            <w:pPr>
              <w:pStyle w:val="DESNZbulletedlist"/>
            </w:pPr>
            <w:r w:rsidRPr="00873149">
              <w:t>Corporate Engagement​</w:t>
            </w:r>
            <w:r w:rsidRPr="00D866C6">
              <w:t>.</w:t>
            </w:r>
          </w:p>
          <w:p w14:paraId="2558B8F4" w14:textId="77777777" w:rsidR="00D866C6" w:rsidRPr="00D866C6" w:rsidRDefault="00D866C6" w:rsidP="00D866C6">
            <w:pPr>
              <w:pStyle w:val="DESNZbulletedlist"/>
            </w:pPr>
            <w:r w:rsidRPr="00873149">
              <w:t xml:space="preserve">TA (focused and long term with </w:t>
            </w:r>
            <w:r w:rsidRPr="00D866C6">
              <w:t>HJs on TREES / ERPAs /Safeguards /Benefit Sharing / Policy Development​ &amp; implementation.</w:t>
            </w:r>
          </w:p>
          <w:p w14:paraId="57BC1E96" w14:textId="0D85B6DF" w:rsidR="00D866C6" w:rsidRPr="00D866C6" w:rsidRDefault="00D866C6" w:rsidP="00D866C6">
            <w:pPr>
              <w:pStyle w:val="DESNZbulletedlist"/>
            </w:pPr>
            <w:r w:rsidRPr="00873149">
              <w:t xml:space="preserve">Systems / process development (MEAL / Legal / Financial) for transparent </w:t>
            </w:r>
            <w:r w:rsidRPr="00D866C6">
              <w:t>and simplified 'brokerage'. ​</w:t>
            </w:r>
          </w:p>
          <w:p w14:paraId="66EE584D" w14:textId="77777777" w:rsidR="00D866C6" w:rsidRPr="00D866C6" w:rsidRDefault="00D866C6" w:rsidP="00D866C6">
            <w:pPr>
              <w:pStyle w:val="DESNZbulletedlist"/>
            </w:pPr>
            <w:r w:rsidRPr="002D37EB">
              <w:t>Use of diplomacy with</w:t>
            </w:r>
            <w:r w:rsidRPr="00D866C6">
              <w:t xml:space="preserve"> HJ. </w:t>
            </w:r>
          </w:p>
          <w:p w14:paraId="60BE6CD2" w14:textId="77777777" w:rsidR="00D866C6" w:rsidRPr="00D866C6" w:rsidRDefault="00D866C6" w:rsidP="00D866C6">
            <w:pPr>
              <w:pStyle w:val="DESNZbulletedlist"/>
            </w:pPr>
            <w:r w:rsidRPr="00873149">
              <w:t>M</w:t>
            </w:r>
            <w:r w:rsidRPr="00D866C6">
              <w:t>onitoring, Evaluation and Learning​.</w:t>
            </w:r>
          </w:p>
        </w:tc>
        <w:tc>
          <w:tcPr>
            <w:tcW w:w="3402" w:type="dxa"/>
          </w:tcPr>
          <w:p w14:paraId="04618EE2" w14:textId="77777777" w:rsidR="00D866C6" w:rsidRDefault="00D866C6" w:rsidP="00D866C6"/>
          <w:p w14:paraId="2DB3185E" w14:textId="24DB562D" w:rsidR="00D866C6" w:rsidRPr="00D866C6" w:rsidRDefault="00D866C6" w:rsidP="00D866C6">
            <w:r>
              <w:t xml:space="preserve">Better focus of activities </w:t>
            </w:r>
            <w:r w:rsidRPr="00D866C6">
              <w:t xml:space="preserve">to deepen relationships with HJs as well as corporates.  Building trust based on appropriate systems suited to operational context.  </w:t>
            </w:r>
          </w:p>
          <w:p w14:paraId="4ABAA4B1" w14:textId="77777777" w:rsidR="00D866C6" w:rsidRPr="00D866C6" w:rsidRDefault="00D866C6" w:rsidP="00D866C6">
            <w:r>
              <w:t>HJs</w:t>
            </w:r>
            <w:r w:rsidRPr="00D866C6">
              <w:t xml:space="preserve"> and diplomatic channels leverage PPP attributes.  </w:t>
            </w:r>
          </w:p>
          <w:p w14:paraId="754CEC45" w14:textId="77777777" w:rsidR="00D866C6" w:rsidRPr="00D866C6" w:rsidRDefault="00D866C6" w:rsidP="00D866C6">
            <w:r>
              <w:t>Vital documentation / evidence for proof of concept</w:t>
            </w:r>
            <w:r w:rsidRPr="00D866C6">
              <w:t xml:space="preserve"> and trust building.    </w:t>
            </w:r>
          </w:p>
        </w:tc>
        <w:tc>
          <w:tcPr>
            <w:tcW w:w="2149" w:type="dxa"/>
          </w:tcPr>
          <w:p w14:paraId="23110855" w14:textId="77777777" w:rsidR="00D866C6" w:rsidRDefault="00D866C6" w:rsidP="00D866C6"/>
          <w:p w14:paraId="5F7962B1" w14:textId="77777777" w:rsidR="00D866C6" w:rsidRPr="00D866C6" w:rsidRDefault="00D866C6" w:rsidP="00D866C6">
            <w:r>
              <w:t xml:space="preserve">Too little understanding of the contexts in diverse </w:t>
            </w:r>
            <w:r w:rsidRPr="00D866C6">
              <w:t xml:space="preserve">countries combined with legal and standards complexity leads to delays.  </w:t>
            </w:r>
          </w:p>
        </w:tc>
      </w:tr>
      <w:tr w:rsidR="00D866C6" w14:paraId="3A9EFDC1" w14:textId="77777777">
        <w:tc>
          <w:tcPr>
            <w:tcW w:w="4531" w:type="dxa"/>
          </w:tcPr>
          <w:p w14:paraId="0730303D" w14:textId="77777777" w:rsidR="00D866C6" w:rsidRPr="00D866C6" w:rsidRDefault="00D866C6" w:rsidP="00D866C6">
            <w:r w:rsidRPr="00A54813">
              <w:rPr>
                <w:rStyle w:val="Boldtext"/>
              </w:rPr>
              <w:lastRenderedPageBreak/>
              <w:t>Inputs</w:t>
            </w:r>
            <w:r w:rsidRPr="00D866C6">
              <w:t> </w:t>
            </w:r>
          </w:p>
          <w:p w14:paraId="5EB7495C" w14:textId="77777777" w:rsidR="00D866C6" w:rsidRPr="00D866C6" w:rsidRDefault="00D866C6" w:rsidP="00D866C6">
            <w:r>
              <w:t>M</w:t>
            </w:r>
            <w:r w:rsidRPr="00D866C6">
              <w:t>oney and influence) are used for activities primarily with HJs (TA and influence) and Emergent (capacity, systems, de-risking and corporate engagement) focused on </w:t>
            </w:r>
            <w:r w:rsidRPr="00D866C6">
              <w:rPr>
                <w:rStyle w:val="Boldtext"/>
              </w:rPr>
              <w:t>creating the conditions for a Voluntary Carbon Market and related sustainable developments activities (BSP)</w:t>
            </w:r>
          </w:p>
        </w:tc>
        <w:tc>
          <w:tcPr>
            <w:tcW w:w="3402" w:type="dxa"/>
          </w:tcPr>
          <w:p w14:paraId="388626EA" w14:textId="77777777" w:rsidR="00D866C6" w:rsidRDefault="00D866C6" w:rsidP="00D866C6"/>
          <w:p w14:paraId="0D8FA658" w14:textId="77777777" w:rsidR="00D866C6" w:rsidRPr="00D866C6" w:rsidRDefault="00D866C6" w:rsidP="00D866C6">
            <w:pPr>
              <w:rPr>
                <w:rStyle w:val="Boldtext"/>
              </w:rPr>
            </w:pPr>
            <w:r>
              <w:t>Major requirement to</w:t>
            </w:r>
            <w:r w:rsidRPr="00D866C6">
              <w:t xml:space="preserve"> simplify the transactional architecture and provide TA support to stakeholders to understand, engage and operationalise without foreclosing options for trading carbon credits.  </w:t>
            </w:r>
          </w:p>
        </w:tc>
        <w:tc>
          <w:tcPr>
            <w:tcW w:w="2149" w:type="dxa"/>
          </w:tcPr>
          <w:p w14:paraId="5AED2E72" w14:textId="77777777" w:rsidR="00D866C6" w:rsidRDefault="00D866C6" w:rsidP="00D866C6"/>
          <w:p w14:paraId="581BB942" w14:textId="77777777" w:rsidR="00D866C6" w:rsidRPr="00D866C6" w:rsidRDefault="00D866C6" w:rsidP="00D866C6">
            <w:r>
              <w:t>Complexity for all stakeholders is too high, leads to delay</w:t>
            </w:r>
            <w:r w:rsidRPr="00D866C6">
              <w:t xml:space="preserve">s and risk of ‘missing the boat’ as other options for VCM+ emerge.  </w:t>
            </w:r>
          </w:p>
        </w:tc>
      </w:tr>
    </w:tbl>
    <w:p w14:paraId="6742AFB7" w14:textId="77777777" w:rsidR="002733E4" w:rsidRDefault="002733E4" w:rsidP="00863A06">
      <w:bookmarkStart w:id="61" w:name="_Toc204158557"/>
    </w:p>
    <w:p w14:paraId="0079BAB8" w14:textId="6265678E" w:rsidR="00D866C6" w:rsidRDefault="00D866C6" w:rsidP="00D866C6">
      <w:pPr>
        <w:pStyle w:val="Heading3"/>
      </w:pPr>
      <w:bookmarkStart w:id="62" w:name="_Toc220323390"/>
      <w:r>
        <w:t>A Theory of Change for LEAF to 2030?</w:t>
      </w:r>
      <w:bookmarkEnd w:id="61"/>
      <w:bookmarkEnd w:id="62"/>
      <w:r>
        <w:t xml:space="preserve">  </w:t>
      </w:r>
    </w:p>
    <w:p w14:paraId="58FCE402" w14:textId="77777777" w:rsidR="00D866C6" w:rsidRDefault="00D866C6" w:rsidP="00D866C6">
      <w:r>
        <w:t xml:space="preserve">Based on the above we have prepared three </w:t>
      </w:r>
      <w:proofErr w:type="gramStart"/>
      <w:r>
        <w:t>separate</w:t>
      </w:r>
      <w:proofErr w:type="gramEnd"/>
      <w:r>
        <w:t xml:space="preserve">, but linked, diagrams which are presented below.  </w:t>
      </w:r>
    </w:p>
    <w:p w14:paraId="78C3FF49" w14:textId="77777777" w:rsidR="00D866C6" w:rsidRDefault="00D866C6" w:rsidP="00D866C6">
      <w:r>
        <w:t xml:space="preserve">The first diagram presents the multi-dimensional nature of market development where many HJs will be at different stages in the process towards a self-sustaining VCM+ market.  A ‘tipping point’ will be reached when the ‘ecosystem’ of market makers is dynamically linked to become ‘self-sustaining’.  This will not be linear with HJs, Corporates, Standards and verification bodies operating within a changing context focused on UNFCCC and increased scrutiny of wider global, regional and national stakeholders.  </w:t>
      </w:r>
    </w:p>
    <w:p w14:paraId="122581AB" w14:textId="77777777" w:rsidR="00D866C6" w:rsidRDefault="00D866C6" w:rsidP="00D866C6">
      <w:r>
        <w:t xml:space="preserve">The second diagram highlights the key characteristics of this high integrity ‘self-sustaining market’ from the role of Sovereign Donors in ‘de-risking’ (through PGF), setting of clear operational principles to which the 'market makers’ agree to follow.  The issues of transparency and integrity are closely linked, as well as the questions of social inclusion not only in the process but in the Benefit Sharing arrangements.  Inclusion of a wider range of countries, with appropriate technical assistance and suitable systems, would help to create a stronger pipeline of carbon credits over time.  </w:t>
      </w:r>
    </w:p>
    <w:p w14:paraId="43EC3132" w14:textId="77777777" w:rsidR="00D866C6" w:rsidRDefault="00D866C6" w:rsidP="00D866C6">
      <w:r>
        <w:t xml:space="preserve">The third diagram presents a more ‘formal’ statement of the Theory of Change that could be translated into an updated and monitorable Logical Framework.  This uses an expanded (i.e. beyond mitigation) impact statement that includes greater attention to the sustainable development aspects of VCM+.  This would include multi-stakeholder engagement in the process, including the design, operation and monitoring of the Benefit Sharing arrangements designed for each </w:t>
      </w:r>
      <w:proofErr w:type="gramStart"/>
      <w:r>
        <w:t>countries</w:t>
      </w:r>
      <w:proofErr w:type="gramEnd"/>
      <w:r>
        <w:t xml:space="preserve"> operational context.  Any market development should not foreclose emerging options for HJs to make choices about the way their carbon credits are sold and utilised as new options within a dynamic market emerge.  </w:t>
      </w:r>
    </w:p>
    <w:p w14:paraId="57282E38" w14:textId="77777777" w:rsidR="00D866C6" w:rsidRDefault="00D866C6" w:rsidP="00D866C6">
      <w:pPr>
        <w:pStyle w:val="Heading3"/>
      </w:pPr>
      <w:bookmarkStart w:id="63" w:name="_Toc204158558"/>
      <w:bookmarkStart w:id="64" w:name="_Toc220323391"/>
      <w:r>
        <w:t>Conclusion</w:t>
      </w:r>
      <w:bookmarkEnd w:id="63"/>
      <w:bookmarkEnd w:id="64"/>
    </w:p>
    <w:p w14:paraId="3B81F921" w14:textId="27870627" w:rsidR="00D866C6" w:rsidRPr="00B211E8" w:rsidRDefault="00D866C6" w:rsidP="00D866C6">
      <w:r>
        <w:t xml:space="preserve">DESNZ is supporting, with inputs from Norway and other Sovereign Donors the ‘derisking’ of the process to create a dynamic VCM+ approach.  Those countries currently engaged are ‘early adopters’ of a process that could have added value for many countries with large areas </w:t>
      </w:r>
      <w:r>
        <w:lastRenderedPageBreak/>
        <w:t xml:space="preserve">of forest that wish to engage in Jurisdictional REDD processes i.e. beyond individual, often smaller, REDD+ projects focused on Results Based Payments.  </w:t>
      </w:r>
      <w:proofErr w:type="gramStart"/>
      <w:r w:rsidR="00AD3D24">
        <w:t>However</w:t>
      </w:r>
      <w:proofErr w:type="gramEnd"/>
      <w:r w:rsidR="00AD3D24">
        <w:t xml:space="preserve"> </w:t>
      </w:r>
      <w:r>
        <w:t xml:space="preserve">the </w:t>
      </w:r>
      <w:proofErr w:type="spellStart"/>
      <w:r>
        <w:t>ToC</w:t>
      </w:r>
      <w:proofErr w:type="spellEnd"/>
      <w:r>
        <w:t xml:space="preserve">, and hence </w:t>
      </w:r>
      <w:proofErr w:type="spellStart"/>
      <w:r>
        <w:t>logframe</w:t>
      </w:r>
      <w:proofErr w:type="spellEnd"/>
      <w:r>
        <w:t xml:space="preserve"> and MEL work, needs to be much more focused on the creation of a ‘self-sustaining market’, trust and integrity of key market makers and the building of open relationships.  This could then provide lessons around the development of a ‘transparent’ climate finance mechanism under both voluntary and, in the future, compliance markets.  </w:t>
      </w:r>
    </w:p>
    <w:p w14:paraId="2C6E8359" w14:textId="77777777" w:rsidR="006E1DAC" w:rsidRDefault="006E1DAC" w:rsidP="007D19F0">
      <w:pPr>
        <w:pStyle w:val="Caption"/>
        <w:keepNext/>
        <w:sectPr w:rsidR="006E1DAC" w:rsidSect="00303390">
          <w:pgSz w:w="11906" w:h="16838"/>
          <w:pgMar w:top="1418" w:right="907" w:bottom="907" w:left="907" w:header="709" w:footer="266" w:gutter="0"/>
          <w:cols w:space="708"/>
          <w:docGrid w:linePitch="360"/>
        </w:sectPr>
      </w:pPr>
    </w:p>
    <w:bookmarkEnd w:id="52"/>
    <w:bookmarkEnd w:id="53"/>
    <w:bookmarkEnd w:id="54"/>
    <w:p w14:paraId="4CAF54D9" w14:textId="1DC117A1" w:rsidR="00A41AF5" w:rsidRDefault="00512B5F" w:rsidP="00A41AF5">
      <w:r w:rsidRPr="00A41AF5">
        <w:rPr>
          <w:noProof/>
        </w:rPr>
        <w:lastRenderedPageBreak/>
        <w:drawing>
          <wp:anchor distT="0" distB="0" distL="114300" distR="114300" simplePos="0" relativeHeight="251658240" behindDoc="0" locked="0" layoutInCell="1" allowOverlap="1" wp14:anchorId="634D6EBC" wp14:editId="79316AFD">
            <wp:simplePos x="0" y="0"/>
            <wp:positionH relativeFrom="margin">
              <wp:posOffset>269875</wp:posOffset>
            </wp:positionH>
            <wp:positionV relativeFrom="margin">
              <wp:posOffset>340995</wp:posOffset>
            </wp:positionV>
            <wp:extent cx="8999855" cy="5225415"/>
            <wp:effectExtent l="0" t="0" r="0" b="0"/>
            <wp:wrapSquare wrapText="bothSides"/>
            <wp:docPr id="460507238" name="Picture 1" descr="A theory of change model showing the process of market creation and scale up. This shows the role of technical assistance, host jurisdictions, brokens including the delivery partner, Emergent and Corporate Partners in creating a sustainable and evolving Voluntary Carbo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7238" name="Picture 1" descr="A theory of change model showing the process of market creation and scale up. This shows the role of technical assistance, host jurisdictions, brokens including the delivery partner, Emergent and Corporate Partners in creating a sustainable and evolving Voluntary Carbon Market"/>
                    <pic:cNvPicPr/>
                  </pic:nvPicPr>
                  <pic:blipFill>
                    <a:blip r:embed="rId23">
                      <a:extLst>
                        <a:ext uri="{28A0092B-C50C-407E-A947-70E740481C1C}">
                          <a14:useLocalDpi xmlns:a14="http://schemas.microsoft.com/office/drawing/2010/main" val="0"/>
                        </a:ext>
                      </a:extLst>
                    </a:blip>
                    <a:stretch>
                      <a:fillRect/>
                    </a:stretch>
                  </pic:blipFill>
                  <pic:spPr>
                    <a:xfrm>
                      <a:off x="0" y="0"/>
                      <a:ext cx="8999855" cy="5225415"/>
                    </a:xfrm>
                    <a:prstGeom prst="rect">
                      <a:avLst/>
                    </a:prstGeom>
                  </pic:spPr>
                </pic:pic>
              </a:graphicData>
            </a:graphic>
            <wp14:sizeRelV relativeFrom="margin">
              <wp14:pctHeight>0</wp14:pctHeight>
            </wp14:sizeRelV>
          </wp:anchor>
        </w:drawing>
      </w:r>
      <w:r w:rsidR="00661855">
        <w:t xml:space="preserve">Figure 1. </w:t>
      </w:r>
      <w:r w:rsidR="00D17EDA">
        <w:t>Phased Market Creation and Scale Up</w:t>
      </w:r>
      <w:r w:rsidR="005B68B1">
        <w:t>.</w:t>
      </w:r>
    </w:p>
    <w:p w14:paraId="7D56D628" w14:textId="1D97A2B9" w:rsidR="00A41AF5" w:rsidRDefault="00A41AF5" w:rsidP="00A41AF5"/>
    <w:p w14:paraId="161CC75C" w14:textId="5F52EA3F" w:rsidR="00A41AF5" w:rsidRDefault="00A41AF5" w:rsidP="00A41AF5">
      <w:r w:rsidRPr="00A41AF5">
        <w:rPr>
          <w:noProof/>
        </w:rPr>
        <w:lastRenderedPageBreak/>
        <w:drawing>
          <wp:anchor distT="0" distB="0" distL="114300" distR="114300" simplePos="0" relativeHeight="251658241" behindDoc="0" locked="0" layoutInCell="1" allowOverlap="1" wp14:anchorId="48B584A6" wp14:editId="7146A4DF">
            <wp:simplePos x="0" y="0"/>
            <wp:positionH relativeFrom="margin">
              <wp:align>center</wp:align>
            </wp:positionH>
            <wp:positionV relativeFrom="paragraph">
              <wp:posOffset>347345</wp:posOffset>
            </wp:positionV>
            <wp:extent cx="8999855" cy="5062220"/>
            <wp:effectExtent l="0" t="0" r="0" b="5080"/>
            <wp:wrapSquare wrapText="bothSides"/>
            <wp:docPr id="928794587" name="Picture 2" descr="A diagram showing the key caracteristics. This includes sovereign donor funding de-risking the market in the short term and market makers feeding in. Market makers include technical assistance, host jurisdictions, brokens, corporate partners, standards bodies and standards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94587" name="Picture 2" descr="A diagram showing the key caracteristics. This includes sovereign donor funding de-risking the market in the short term and market makers feeding in. Market makers include technical assistance, host jurisdictions, brokens, corporate partners, standards bodies and standards verification."/>
                    <pic:cNvPicPr/>
                  </pic:nvPicPr>
                  <pic:blipFill>
                    <a:blip r:embed="rId24">
                      <a:extLst>
                        <a:ext uri="{28A0092B-C50C-407E-A947-70E740481C1C}">
                          <a14:useLocalDpi xmlns:a14="http://schemas.microsoft.com/office/drawing/2010/main" val="0"/>
                        </a:ext>
                      </a:extLst>
                    </a:blip>
                    <a:stretch>
                      <a:fillRect/>
                    </a:stretch>
                  </pic:blipFill>
                  <pic:spPr>
                    <a:xfrm>
                      <a:off x="0" y="0"/>
                      <a:ext cx="8999855" cy="5062220"/>
                    </a:xfrm>
                    <a:prstGeom prst="rect">
                      <a:avLst/>
                    </a:prstGeom>
                  </pic:spPr>
                </pic:pic>
              </a:graphicData>
            </a:graphic>
            <wp14:sizeRelH relativeFrom="page">
              <wp14:pctWidth>0</wp14:pctWidth>
            </wp14:sizeRelH>
            <wp14:sizeRelV relativeFrom="page">
              <wp14:pctHeight>0</wp14:pctHeight>
            </wp14:sizeRelV>
          </wp:anchor>
        </w:drawing>
      </w:r>
      <w:r w:rsidR="005B68B1">
        <w:t>Figure 2. Key Market Characteristics towards 2030.</w:t>
      </w:r>
    </w:p>
    <w:p w14:paraId="6918DFB9" w14:textId="7F6EE67E" w:rsidR="00A41AF5" w:rsidRDefault="00A41AF5" w:rsidP="00A41AF5"/>
    <w:p w14:paraId="5C5A7DA7" w14:textId="63D23CB1" w:rsidR="00A41AF5" w:rsidRDefault="003219EF" w:rsidP="00A41AF5">
      <w:r w:rsidRPr="00A41AF5">
        <w:rPr>
          <w:noProof/>
        </w:rPr>
        <w:lastRenderedPageBreak/>
        <w:drawing>
          <wp:anchor distT="0" distB="0" distL="114300" distR="114300" simplePos="0" relativeHeight="251658243" behindDoc="0" locked="0" layoutInCell="1" allowOverlap="1" wp14:anchorId="249287AE" wp14:editId="433ADF7C">
            <wp:simplePos x="0" y="0"/>
            <wp:positionH relativeFrom="margin">
              <wp:posOffset>-42545</wp:posOffset>
            </wp:positionH>
            <wp:positionV relativeFrom="paragraph">
              <wp:posOffset>346710</wp:posOffset>
            </wp:positionV>
            <wp:extent cx="9783445" cy="5534025"/>
            <wp:effectExtent l="0" t="0" r="8255" b="0"/>
            <wp:wrapSquare wrapText="bothSides"/>
            <wp:docPr id="478644083" name="Picture 3" descr="The diagram shows a Theory of Change model created for the LEAF programme as part of this evaluation. This includes inputs, outputs, outcomes and the impact a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44083" name="Picture 3" descr="The diagram shows a Theory of Change model created for the LEAF programme as part of this evaluation. This includes inputs, outputs, outcomes and the impact as discussed abov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83445" cy="5534025"/>
                    </a:xfrm>
                    <a:prstGeom prst="rect">
                      <a:avLst/>
                    </a:prstGeom>
                  </pic:spPr>
                </pic:pic>
              </a:graphicData>
            </a:graphic>
            <wp14:sizeRelH relativeFrom="page">
              <wp14:pctWidth>0</wp14:pctWidth>
            </wp14:sizeRelH>
            <wp14:sizeRelV relativeFrom="page">
              <wp14:pctHeight>0</wp14:pctHeight>
            </wp14:sizeRelV>
          </wp:anchor>
        </w:drawing>
      </w:r>
      <w:r w:rsidR="005B68B1">
        <w:t xml:space="preserve">Figure 3. </w:t>
      </w:r>
      <w:r w:rsidR="00D17EDA">
        <w:t>F</w:t>
      </w:r>
      <w:r w:rsidR="00B749E9">
        <w:t xml:space="preserve">ormal </w:t>
      </w:r>
      <w:r w:rsidR="00D17EDA">
        <w:t>Theory of Change</w:t>
      </w:r>
      <w:r w:rsidR="00B749E9">
        <w:t xml:space="preserve"> (To be further developed during Phase 3)</w:t>
      </w:r>
      <w:r w:rsidR="00D17EDA">
        <w:t>.</w:t>
      </w:r>
    </w:p>
    <w:p w14:paraId="169361A3" w14:textId="13C08A6C" w:rsidR="00A41AF5" w:rsidRPr="009076EF" w:rsidRDefault="00A41AF5" w:rsidP="00A41AF5">
      <w:r w:rsidRPr="009076EF">
        <w:br w:type="page"/>
      </w:r>
    </w:p>
    <w:p w14:paraId="6C050B7B" w14:textId="77777777" w:rsidR="006E1DAC" w:rsidRDefault="006E1DAC" w:rsidP="002B5197">
      <w:pPr>
        <w:rPr>
          <w:rStyle w:val="Boldtext"/>
        </w:rPr>
        <w:sectPr w:rsidR="006E1DAC" w:rsidSect="006E1DAC">
          <w:pgSz w:w="16838" w:h="11906" w:orient="landscape"/>
          <w:pgMar w:top="1418" w:right="907" w:bottom="907" w:left="907" w:header="709" w:footer="266" w:gutter="0"/>
          <w:cols w:space="708"/>
          <w:docGrid w:linePitch="360"/>
        </w:sectPr>
      </w:pPr>
    </w:p>
    <w:p w14:paraId="0F469B67" w14:textId="3CA78936" w:rsidR="00DB3125" w:rsidRDefault="00DB3125" w:rsidP="00DB3125">
      <w:pPr>
        <w:pStyle w:val="Heading1"/>
      </w:pPr>
      <w:bookmarkStart w:id="65" w:name="_Toc199234463"/>
      <w:bookmarkStart w:id="66" w:name="_Toc204158560"/>
      <w:bookmarkStart w:id="67" w:name="_Toc220323392"/>
      <w:r>
        <w:lastRenderedPageBreak/>
        <w:t xml:space="preserve">Annex </w:t>
      </w:r>
      <w:r w:rsidR="00A92CD0">
        <w:t>4</w:t>
      </w:r>
      <w:r>
        <w:t>: External Coherence Analysis</w:t>
      </w:r>
      <w:bookmarkEnd w:id="65"/>
      <w:bookmarkEnd w:id="66"/>
      <w:bookmarkEnd w:id="67"/>
    </w:p>
    <w:p w14:paraId="22C4709F" w14:textId="77777777" w:rsidR="00DB3125" w:rsidRPr="001E09E0" w:rsidRDefault="00DB3125" w:rsidP="00DB3125">
      <w:pPr>
        <w:pStyle w:val="Heading2"/>
      </w:pPr>
      <w:bookmarkStart w:id="68" w:name="_Toc204158561"/>
      <w:bookmarkStart w:id="69" w:name="_Toc220323393"/>
      <w:r w:rsidRPr="001E09E0">
        <w:t>International context</w:t>
      </w:r>
      <w:bookmarkEnd w:id="68"/>
      <w:bookmarkEnd w:id="69"/>
    </w:p>
    <w:p w14:paraId="6521520F" w14:textId="77777777" w:rsidR="00DB3125" w:rsidRPr="001E09E0" w:rsidRDefault="00DB3125" w:rsidP="00DB3125">
      <w:r w:rsidRPr="001E09E0">
        <w:t xml:space="preserve">The LEAF Coalition has been developed to leverage and mobilise private sector finance for forests and climate mitigation in relation to REDD+ internationally and at a large scale through the VCM. This builds on previous ICF commitments, including, for example, other </w:t>
      </w:r>
      <w:r>
        <w:t>ICF</w:t>
      </w:r>
      <w:r w:rsidRPr="001E09E0">
        <w:t xml:space="preserve"> funded interventions such as the Forests Carbon Partnership Facility (FCPF) and the </w:t>
      </w:r>
      <w:proofErr w:type="spellStart"/>
      <w:r w:rsidRPr="001E09E0">
        <w:t>BioCarbon</w:t>
      </w:r>
      <w:proofErr w:type="spellEnd"/>
      <w:r w:rsidRPr="001E09E0">
        <w:t xml:space="preserve"> Fund Initiative for Sustainable Forest Landscapes (ISFL).</w:t>
      </w:r>
    </w:p>
    <w:p w14:paraId="4A560288" w14:textId="70979EAE" w:rsidR="00DB3125" w:rsidRPr="001E09E0" w:rsidRDefault="00DB3125" w:rsidP="00DB3125">
      <w:r w:rsidRPr="001E09E0">
        <w:t xml:space="preserve">LEAF aims to capitalise on private sector commitments to scale up climate finance, both via results-based payments (RBP) under Pathway 2, and carbon markets under Pathways 3 and 4 respectively. Crucially, LEAF aims to build up and increase both the supply of </w:t>
      </w:r>
      <w:proofErr w:type="gramStart"/>
      <w:r w:rsidRPr="001E09E0">
        <w:t>high-</w:t>
      </w:r>
      <w:r w:rsidR="007458AE">
        <w:t>integrity</w:t>
      </w:r>
      <w:proofErr w:type="gramEnd"/>
      <w:r w:rsidR="007458AE" w:rsidRPr="001E09E0">
        <w:t xml:space="preserve"> </w:t>
      </w:r>
      <w:r w:rsidRPr="001E09E0">
        <w:t xml:space="preserve">verified emissions reductions from host jurisdictions (HJs), and corporates’ demand for them, </w:t>
      </w:r>
      <w:proofErr w:type="gramStart"/>
      <w:r w:rsidRPr="001E09E0">
        <w:t>in order to</w:t>
      </w:r>
      <w:proofErr w:type="gramEnd"/>
      <w:r w:rsidRPr="001E09E0">
        <w:t xml:space="preserve"> incentivise forest protection and increase finance flows towards it.</w:t>
      </w:r>
    </w:p>
    <w:p w14:paraId="60AC09A0" w14:textId="77777777" w:rsidR="00DB3125" w:rsidRPr="001E09E0" w:rsidRDefault="00DB3125" w:rsidP="00DB3125">
      <w:r w:rsidRPr="001E09E0">
        <w:t>Overall, the VCM, which reached a value of approximately $3 billion in 2023, is still considerably smaller than compliance carbon markets globally, which in comparison generated a total revenue of close to $1 trillion in the same year, but the VCM is also expected to grow significantly in the next five years.</w:t>
      </w:r>
      <w:r w:rsidRPr="001E09E0">
        <w:rPr>
          <w:rStyle w:val="FootnoteReference"/>
        </w:rPr>
        <w:footnoteReference w:id="7"/>
      </w:r>
      <w:r w:rsidRPr="001E09E0">
        <w:rPr>
          <w:rStyle w:val="FootnoteReference"/>
        </w:rPr>
        <w:footnoteReference w:id="8"/>
      </w:r>
      <w:r w:rsidRPr="001E09E0">
        <w:rPr>
          <w:rStyle w:val="FootnoteReference"/>
        </w:rPr>
        <w:footnoteReference w:id="9"/>
      </w:r>
    </w:p>
    <w:p w14:paraId="42FA2062" w14:textId="77777777" w:rsidR="00DB3125" w:rsidRPr="001E09E0" w:rsidRDefault="00DB3125" w:rsidP="00DB3125">
      <w:r w:rsidRPr="001E09E0">
        <w:t>Despite this projected growth, in recent years, the VCM has been subject to public scrutiny, negative press and criticisms, mainly due to low quality carbon crediting, and issues around lack of additionality and permanence.</w:t>
      </w:r>
      <w:r w:rsidRPr="001E09E0">
        <w:rPr>
          <w:rStyle w:val="FootnoteReference"/>
        </w:rPr>
        <w:footnoteReference w:id="10"/>
      </w:r>
      <w:r w:rsidRPr="001E09E0">
        <w:rPr>
          <w:rStyle w:val="FootnoteReference"/>
        </w:rPr>
        <w:footnoteReference w:id="11"/>
      </w:r>
      <w:r w:rsidRPr="001E09E0">
        <w:rPr>
          <w:rStyle w:val="FootnoteReference"/>
        </w:rPr>
        <w:footnoteReference w:id="12"/>
      </w:r>
      <w:r w:rsidRPr="001E09E0">
        <w:rPr>
          <w:rStyle w:val="FootnoteReference"/>
        </w:rPr>
        <w:footnoteReference w:id="13"/>
      </w:r>
      <w:r w:rsidRPr="001E09E0">
        <w:t xml:space="preserve"> Over the last few years, several articles and studies have highlighted different shortcomings, both in terms of human rights violations and </w:t>
      </w:r>
      <w:r w:rsidRPr="001E09E0">
        <w:lastRenderedPageBreak/>
        <w:t>carbon accounting inaccuracies (including on additionality, permanence, double-counting and leakage) linked to some carbon offsetting projects.</w:t>
      </w:r>
      <w:r w:rsidRPr="001E09E0">
        <w:rPr>
          <w:rStyle w:val="FootnoteReference"/>
        </w:rPr>
        <w:footnoteReference w:id="14"/>
      </w:r>
      <w:r w:rsidRPr="001E09E0">
        <w:rPr>
          <w:rStyle w:val="FootnoteReference"/>
        </w:rPr>
        <w:footnoteReference w:id="15"/>
      </w:r>
    </w:p>
    <w:p w14:paraId="10B9209A" w14:textId="20620A4B" w:rsidR="00DB3125" w:rsidRPr="001E09E0" w:rsidRDefault="009C772F" w:rsidP="00DB3125">
      <w:r w:rsidRPr="001E09E0">
        <w:t>Also,</w:t>
      </w:r>
      <w:r w:rsidR="00DB3125" w:rsidRPr="001E09E0">
        <w:t xml:space="preserve"> in response to these ongoing challenges, between 2019 and 2021, a new standard, TREES – The REDD+ Environmental Excellence Standard – was developed by ART for the quantification, monitoring, reporting and verification of Greenhouse Gas (GHG) emission reductions and removals from REDD+ activities at a jurisdictional and national scale. The TREES standard includes requirements on accounting and crediting; monitoring, reporting and independent verification; mitigation of leakage and reversal risks; avoidance of double counting; assurance of robust environmental and social safeguards; and the transparent issuance of serialised units on a public registry. Overall, TREES claims to be consistent with UNFCCC decisions including the Paris Agreement, the Warsaw Framework and the Cancún Safeguards.</w:t>
      </w:r>
      <w:r w:rsidR="00DB3125" w:rsidRPr="001E09E0">
        <w:rPr>
          <w:rStyle w:val="FootnoteReference"/>
        </w:rPr>
        <w:footnoteReference w:id="16"/>
      </w:r>
      <w:r w:rsidR="00DB3125" w:rsidRPr="001E09E0">
        <w:t xml:space="preserve"> From this perspective, due to LEAF’s reliance on the TREES standard to date, this implies that LEAF is also aligned with the above.</w:t>
      </w:r>
      <w:r w:rsidR="00DB3125">
        <w:rPr>
          <w:rStyle w:val="FootnoteReference"/>
        </w:rPr>
        <w:footnoteReference w:id="17"/>
      </w:r>
    </w:p>
    <w:p w14:paraId="292474FC" w14:textId="77777777" w:rsidR="00DB3125" w:rsidRPr="001E09E0" w:rsidRDefault="00DB3125" w:rsidP="00DB3125">
      <w:r w:rsidRPr="001E09E0">
        <w:t>Globally, market-led initiatives such as the Integrity Council for the Voluntary Carbon Market (ICVCM) are also working towards identifying and achieving high integrity crediting,</w:t>
      </w:r>
      <w:r w:rsidRPr="001E09E0">
        <w:rPr>
          <w:rStyle w:val="FootnoteReference"/>
        </w:rPr>
        <w:footnoteReference w:id="18"/>
      </w:r>
      <w:r w:rsidRPr="001E09E0">
        <w:t xml:space="preserve"> and ART earned Core Carbon Principle (CCP) approval for TREES Crediting Level from the ICVCM in 2024 (but not yet for their removals crediting approach and for their </w:t>
      </w:r>
      <w:r>
        <w:t>High Forest Low Deforestation (</w:t>
      </w:r>
      <w:r w:rsidRPr="001E09E0">
        <w:t>HFLD</w:t>
      </w:r>
      <w:r>
        <w:t>)</w:t>
      </w:r>
      <w:r w:rsidRPr="001E09E0">
        <w:t xml:space="preserve"> methodology, which are both currently under assessment).</w:t>
      </w:r>
      <w:r w:rsidRPr="001E09E0">
        <w:rPr>
          <w:rStyle w:val="FootnoteReference"/>
        </w:rPr>
        <w:footnoteReference w:id="19"/>
      </w:r>
      <w:r w:rsidRPr="001E09E0">
        <w:t xml:space="preserve"> As above, this contributes to strengthen LEAF’s consistency with what is globally perceived as high quality and high integrity crediting.</w:t>
      </w:r>
    </w:p>
    <w:p w14:paraId="76A8B47F" w14:textId="77777777" w:rsidR="00DB3125" w:rsidRPr="001E09E0" w:rsidRDefault="00DB3125" w:rsidP="00DB3125">
      <w:r w:rsidRPr="001E09E0">
        <w:t>Previously, between 2020 and 2023, ART had announced approvals by the International Civil Aviation Organization (ICAO) to expand the eligibility of ART-issued TREES Credits for compliance under the Carbon Offsetting and Reduction Scheme for International Aviation (CORSIA).</w:t>
      </w:r>
      <w:r w:rsidRPr="001E09E0">
        <w:rPr>
          <w:rStyle w:val="FootnoteReference"/>
        </w:rPr>
        <w:footnoteReference w:id="20"/>
      </w:r>
      <w:r w:rsidRPr="001E09E0">
        <w:rPr>
          <w:rStyle w:val="FootnoteReference"/>
        </w:rPr>
        <w:footnoteReference w:id="21"/>
      </w:r>
      <w:r w:rsidRPr="001E09E0">
        <w:t xml:space="preserve"> CORSIA was approved by </w:t>
      </w:r>
      <w:r>
        <w:t>the International Civil Aviation Organisation (</w:t>
      </w:r>
      <w:r w:rsidRPr="001E09E0">
        <w:t>ICAO</w:t>
      </w:r>
      <w:r>
        <w:t>)</w:t>
      </w:r>
      <w:r w:rsidRPr="001E09E0">
        <w:t xml:space="preserve"> in 2016 as a global market-based mechanism to achieve carbon-neutral growth in international </w:t>
      </w:r>
      <w:r w:rsidRPr="001E09E0">
        <w:lastRenderedPageBreak/>
        <w:t>aviation (pilot phase from 2021 to 2023; and First Phase from 2024 to 2026; followed by full implementation from 2027).</w:t>
      </w:r>
      <w:r w:rsidRPr="001E09E0">
        <w:rPr>
          <w:rStyle w:val="FootnoteReference"/>
        </w:rPr>
        <w:footnoteReference w:id="22"/>
      </w:r>
    </w:p>
    <w:p w14:paraId="41215AE2" w14:textId="77777777" w:rsidR="00DB3125" w:rsidRPr="001E09E0" w:rsidRDefault="00DB3125" w:rsidP="00DB3125">
      <w:r w:rsidRPr="001E09E0">
        <w:t>In parallel, in 2024, COP29 reached agreements on key building blocks and rules for international carbon markets in relation to Article 6 of the Paris Agreement and its cooperative approaches. Climate finance mechanisms under Articles 6.2 and 6.4 are also expected to channel climate finance, both public and private, to developing countries. From a REDD+ perspective, both Internationally Transferred Mitigation Outcomes (ITMOs) under Article 6.2 and the Paris Agreement Crediting Mechanism (PACM) under Article 6.4 could include emissions reductions and removals from all sectors, including REDD+ (although methodologies still need to be approved by the Article 6.4 Supervisory Body).</w:t>
      </w:r>
      <w:r w:rsidRPr="001E09E0">
        <w:rPr>
          <w:rStyle w:val="FootnoteReference"/>
        </w:rPr>
        <w:footnoteReference w:id="23"/>
      </w:r>
    </w:p>
    <w:p w14:paraId="37A85590" w14:textId="77777777" w:rsidR="00DB3125" w:rsidRPr="001E09E0" w:rsidRDefault="00DB3125" w:rsidP="00DB3125">
      <w:r w:rsidRPr="001E09E0">
        <w:t>These recent developments at the international level pose questions on the possible future evolution of the VCM globally and its potential relations, linkages and synergies with ITMOs (Article 6.2) and A6.4ERs (Article 6.4), which are yet to be seen and understood. The E</w:t>
      </w:r>
      <w:r>
        <w:t>valuation Team (</w:t>
      </w:r>
      <w:r w:rsidRPr="001E09E0">
        <w:t>ET</w:t>
      </w:r>
      <w:r>
        <w:t>)</w:t>
      </w:r>
      <w:r w:rsidRPr="001E09E0">
        <w:t xml:space="preserve"> notes that LEAF has pathways to accommodate both voluntary and compliance transactions (i.e., Pathway 4, which requires a corresponding adjustment by the HJs).</w:t>
      </w:r>
    </w:p>
    <w:p w14:paraId="4FE73766" w14:textId="77777777" w:rsidR="00DB3125" w:rsidRPr="001E09E0" w:rsidRDefault="00DB3125" w:rsidP="00DB3125">
      <w:pPr>
        <w:pStyle w:val="Heading3"/>
      </w:pPr>
      <w:bookmarkStart w:id="70" w:name="_Toc204158562"/>
      <w:bookmarkStart w:id="71" w:name="_Toc220323394"/>
      <w:r w:rsidRPr="001E09E0">
        <w:t>Background information on REDD+ and the Warsaw Framework for REDD+</w:t>
      </w:r>
      <w:bookmarkEnd w:id="70"/>
      <w:bookmarkEnd w:id="71"/>
    </w:p>
    <w:p w14:paraId="744525D5" w14:textId="046FB34F" w:rsidR="00DB3125" w:rsidRPr="001E09E0" w:rsidRDefault="00DB3125" w:rsidP="00DB3125">
      <w:r w:rsidRPr="001E09E0">
        <w:t xml:space="preserve">Starting in 2010, the UNFCCC negotiated a framework to support developing countries in designing and implementing their national REDD+ strategies, policies, and action plans. </w:t>
      </w:r>
      <w:bookmarkStart w:id="72" w:name="_Hlk202862672"/>
      <w:r w:rsidRPr="001E09E0">
        <w:t xml:space="preserve">The Warsaw Framework for REDD+ </w:t>
      </w:r>
      <w:bookmarkEnd w:id="72"/>
      <w:r w:rsidRPr="001E09E0">
        <w:t>(</w:t>
      </w:r>
      <w:bookmarkStart w:id="73" w:name="_Hlk202864439"/>
      <w:r w:rsidRPr="001E09E0">
        <w:t xml:space="preserve">WFR) was agreed and adopted </w:t>
      </w:r>
      <w:bookmarkEnd w:id="73"/>
      <w:r w:rsidRPr="001E09E0">
        <w:t xml:space="preserve">at COP19 in Warsaw in December 2013. It provides methodological and financing guidance for the implementation of REDD+ activities, including on National Forest Monitoring Systems (NFMS), technical assessment of reference levels (e.g., Forest Reference Level (FRL) and Forest Reference Emission Level (FREL)), Measurement, Reporting and Verification (MRV), safeguards and Safeguard Information Systems (SIS), drivers of deforestation and forest degradation, finance and results-based payments, institutional arrangements – e.g., national REDD+ strategy development, etc. This REDD+ readiness phase included support for capacity building, for example in terms of strengthening governance and the application of REDD+ safeguards. The WFR also established an information hub on the </w:t>
      </w:r>
      <w:hyperlink r:id="rId26" w:history="1">
        <w:r w:rsidRPr="00E93F12">
          <w:rPr>
            <w:rStyle w:val="Hyperlink"/>
          </w:rPr>
          <w:t>REDD+ Web Platform</w:t>
        </w:r>
      </w:hyperlink>
      <w:r w:rsidRPr="001E09E0">
        <w:t>, to publish information on results and corresponding results-based payments.</w:t>
      </w:r>
      <w:r w:rsidRPr="001E09E0">
        <w:rPr>
          <w:rStyle w:val="FootnoteReference"/>
        </w:rPr>
        <w:footnoteReference w:id="24"/>
      </w:r>
    </w:p>
    <w:p w14:paraId="1BC95E28" w14:textId="648D8365" w:rsidR="00DB3125" w:rsidRDefault="00DB3125" w:rsidP="00DB3125">
      <w:r w:rsidRPr="001E09E0">
        <w:t xml:space="preserve">According to </w:t>
      </w:r>
      <w:hyperlink r:id="rId27" w:history="1">
        <w:r w:rsidRPr="00C51A43">
          <w:rPr>
            <w:rStyle w:val="Hyperlink"/>
          </w:rPr>
          <w:t>the UNFCCC</w:t>
        </w:r>
      </w:hyperlink>
      <w:r w:rsidRPr="001E09E0">
        <w:t xml:space="preserve">, “REDD+ is also recognised in Article 5 of the Paris Agreement, where Parties re-iterated the encouragement to implement REDD+ activities, and that these should be an integral element of the Paris Agreement [for climate action in the forest sector].” REDD+ ultimately and primarily aims to achieve national level implementation, as per the country’s national REDD+ strategy or action plan, but as an interim measure, it also recognises subnational implementation. REDD+ activities are voluntary and context dependent, including </w:t>
      </w:r>
      <w:r w:rsidRPr="001E09E0">
        <w:lastRenderedPageBreak/>
        <w:t xml:space="preserve">in terms of international support and technical assistance received nationally and/or locally for capacity building – e.g., towards forest monitoring, sustainable forest management, and forest protection. As of late 2024, over 10 years after the WFR was agreed and adopted, “REDD+ FREL / FRL submissions </w:t>
      </w:r>
      <w:r>
        <w:t>(</w:t>
      </w:r>
      <w:r w:rsidRPr="001E09E0">
        <w:t>from 63 developing countries</w:t>
      </w:r>
      <w:r>
        <w:t>)</w:t>
      </w:r>
      <w:r w:rsidRPr="001E09E0">
        <w:t xml:space="preserve"> cover a forest area of approximately 1.7 billion hectares, which are over 90% of tropical forests and over 75% of forests in developing countries</w:t>
      </w:r>
      <w:r>
        <w:t>.</w:t>
      </w:r>
      <w:r w:rsidRPr="001E09E0">
        <w:t xml:space="preserve"> 19 countries are now eligible to seek results-based finance.”</w:t>
      </w:r>
      <w:r w:rsidRPr="001E09E0">
        <w:rPr>
          <w:rStyle w:val="FootnoteReference"/>
        </w:rPr>
        <w:footnoteReference w:id="25"/>
      </w:r>
    </w:p>
    <w:p w14:paraId="172DEF16" w14:textId="0DA09A7E" w:rsidR="00DB3125" w:rsidRPr="001E09E0" w:rsidRDefault="00DB3125" w:rsidP="00DB3125">
      <w:pPr>
        <w:pStyle w:val="Caption"/>
      </w:pPr>
      <w:r>
        <w:t xml:space="preserve">Figure </w:t>
      </w:r>
      <w:r w:rsidRPr="00DB3125">
        <w:fldChar w:fldCharType="begin"/>
      </w:r>
      <w:r>
        <w:instrText xml:space="preserve"> SEQ Figure \* ARABIC </w:instrText>
      </w:r>
      <w:r w:rsidRPr="00DB3125">
        <w:fldChar w:fldCharType="separate"/>
      </w:r>
      <w:r w:rsidR="00B6328C">
        <w:rPr>
          <w:noProof/>
        </w:rPr>
        <w:t>1</w:t>
      </w:r>
      <w:r w:rsidRPr="00DB3125">
        <w:fldChar w:fldCharType="end"/>
      </w:r>
      <w:r>
        <w:t>: Relationship between Article 6 and REDD+</w:t>
      </w:r>
      <w:r w:rsidRPr="009273D6">
        <w:rPr>
          <w:rStyle w:val="FootnoteReference"/>
        </w:rPr>
        <w:footnoteReference w:id="26"/>
      </w:r>
    </w:p>
    <w:p w14:paraId="5839EE91" w14:textId="77777777" w:rsidR="00DB3125" w:rsidRPr="001E09E0" w:rsidRDefault="00DB3125" w:rsidP="00DB3125">
      <w:r w:rsidRPr="00DB3125">
        <w:rPr>
          <w:noProof/>
        </w:rPr>
        <w:drawing>
          <wp:inline distT="0" distB="0" distL="0" distR="0" wp14:anchorId="53E9E925" wp14:editId="35D984A4">
            <wp:extent cx="6087786" cy="2975125"/>
            <wp:effectExtent l="0" t="0" r="8255" b="0"/>
            <wp:docPr id="240302657" name="Picture 1" descr="A diagram showing the four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02657" name="Picture 1" descr="A diagram showing the four steps  "/>
                    <pic:cNvPicPr/>
                  </pic:nvPicPr>
                  <pic:blipFill>
                    <a:blip r:embed="rId28"/>
                    <a:stretch>
                      <a:fillRect/>
                    </a:stretch>
                  </pic:blipFill>
                  <pic:spPr>
                    <a:xfrm>
                      <a:off x="0" y="0"/>
                      <a:ext cx="6100103" cy="2981144"/>
                    </a:xfrm>
                    <a:prstGeom prst="rect">
                      <a:avLst/>
                    </a:prstGeom>
                  </pic:spPr>
                </pic:pic>
              </a:graphicData>
            </a:graphic>
          </wp:inline>
        </w:drawing>
      </w:r>
    </w:p>
    <w:p w14:paraId="418206C5" w14:textId="77777777" w:rsidR="00DB3125" w:rsidRPr="001E09E0" w:rsidRDefault="00DB3125" w:rsidP="00DB3125">
      <w:pPr>
        <w:pStyle w:val="Heading3"/>
      </w:pPr>
      <w:bookmarkStart w:id="74" w:name="_Toc204158563"/>
      <w:bookmarkStart w:id="75" w:name="_Toc220323395"/>
      <w:r w:rsidRPr="001E09E0">
        <w:t>Background information on Article 6 of the Paris Agreement</w:t>
      </w:r>
      <w:bookmarkEnd w:id="74"/>
      <w:bookmarkEnd w:id="75"/>
    </w:p>
    <w:p w14:paraId="344A8218" w14:textId="3E93001A" w:rsidR="00DB3125" w:rsidRPr="001E09E0" w:rsidRDefault="00DB3125" w:rsidP="00DB3125">
      <w:r w:rsidRPr="001E09E0">
        <w:t xml:space="preserve">The </w:t>
      </w:r>
      <w:bookmarkStart w:id="76" w:name="_Hlk202865714"/>
      <w:r w:rsidR="00AB06A2">
        <w:fldChar w:fldCharType="begin"/>
      </w:r>
      <w:r w:rsidR="00AB06A2">
        <w:instrText>HYPERLINK "https://unfccc.int/sites/default/files/resource/parisagreement_publication.pdf"</w:instrText>
      </w:r>
      <w:r w:rsidR="00AB06A2">
        <w:fldChar w:fldCharType="separate"/>
      </w:r>
      <w:r w:rsidRPr="00AB06A2">
        <w:rPr>
          <w:rStyle w:val="Hyperlink"/>
        </w:rPr>
        <w:t>Paris Agreement</w:t>
      </w:r>
      <w:bookmarkEnd w:id="76"/>
      <w:r w:rsidR="00AB06A2">
        <w:fldChar w:fldCharType="end"/>
      </w:r>
      <w:r w:rsidRPr="001E09E0">
        <w:t xml:space="preserve"> is a legally binding international treaty on climate change. It was adopted by 195 Parties at COP21 in Paris in December 2015 (and it then entered into force in November 2016).</w:t>
      </w:r>
      <w:r w:rsidRPr="001E09E0">
        <w:rPr>
          <w:rStyle w:val="FootnoteReference"/>
        </w:rPr>
        <w:footnoteReference w:id="27"/>
      </w:r>
      <w:r w:rsidRPr="001E09E0">
        <w:t xml:space="preserve"> It introduced Article 6 as a mechanism to enable Parties to voluntarily collaborate to achieve their Nationally Determined Contributions (NDCs) – i.e., their national emissions reduction targets – and higher ambitions in their mitigation outcomes.</w:t>
      </w:r>
      <w:r w:rsidRPr="001E09E0">
        <w:rPr>
          <w:rStyle w:val="FootnoteReference"/>
        </w:rPr>
        <w:footnoteReference w:id="28"/>
      </w:r>
    </w:p>
    <w:p w14:paraId="296D93FC" w14:textId="7A1DDAAF" w:rsidR="00DB3125" w:rsidRPr="001E09E0" w:rsidRDefault="00DB3125" w:rsidP="00DB3125">
      <w:r w:rsidRPr="001E09E0">
        <w:t>Since at COP21 the Parties were unable to reach a consensus on decisions required to operationalise Article 6, these negotiations continued during each subsequent COP</w:t>
      </w:r>
      <w:r w:rsidR="008C4FE0">
        <w:t>,</w:t>
      </w:r>
      <w:r w:rsidRPr="001E09E0">
        <w:t xml:space="preserve"> including COP29 in November 2024</w:t>
      </w:r>
      <w:r w:rsidR="008F7855">
        <w:t>, when a consensus was reached</w:t>
      </w:r>
      <w:r w:rsidRPr="001E09E0">
        <w:t>. Article 6 includes three mechanisms under Articles 6.2, 6.4 and 6.8 respectively.</w:t>
      </w:r>
    </w:p>
    <w:p w14:paraId="6BD2E60A" w14:textId="77777777" w:rsidR="00DB3125" w:rsidRPr="001E09E0" w:rsidRDefault="00DB3125" w:rsidP="00DB3125">
      <w:pPr>
        <w:pStyle w:val="DESNZbulletedlist"/>
      </w:pPr>
      <w:r w:rsidRPr="001E09E0">
        <w:t xml:space="preserve">Article 6.2 allows Parties to enter into bilateral and/or multilateral agreements whereby emissions mitigation taking place in one country (Host Country) can be used by another country (Buyer) towards its NDC. That mitigation is referred to as an Internationally </w:t>
      </w:r>
      <w:r w:rsidRPr="001E09E0">
        <w:lastRenderedPageBreak/>
        <w:t>Transferred Mitigation Outcome (ITMO). A Host Country must ensure it does not count an ITMO towards its own NDC. This is achieved through the Host Country applying an accounting mechanism known as a “corresponding adjustment,” which essentially requires it to “add-back” the emissions mitigation onto its national accounts.</w:t>
      </w:r>
      <w:r w:rsidRPr="001E09E0">
        <w:rPr>
          <w:rStyle w:val="FootnoteReference"/>
        </w:rPr>
        <w:footnoteReference w:id="29"/>
      </w:r>
      <w:r w:rsidRPr="001E09E0">
        <w:t xml:space="preserve"> – This could link to LEAF Pathway 4 (and 5).</w:t>
      </w:r>
    </w:p>
    <w:p w14:paraId="14CFF004" w14:textId="77777777" w:rsidR="00DB3125" w:rsidRPr="001E09E0" w:rsidRDefault="00DB3125" w:rsidP="00DB3125">
      <w:pPr>
        <w:pStyle w:val="DESNZbulletedlist"/>
      </w:pPr>
      <w:r w:rsidRPr="001E09E0">
        <w:t>Article 6.4 provides for an international voluntary carbon market to be established under the supervision of a UN supervisory body (previously referred to as the Sustainable Development Mechanism but now known as the Paris Agreement Crediting Mechanism (PACM)).</w:t>
      </w:r>
      <w:r w:rsidRPr="001E09E0">
        <w:rPr>
          <w:rStyle w:val="FootnoteReference"/>
        </w:rPr>
        <w:footnoteReference w:id="30"/>
      </w:r>
      <w:r w:rsidRPr="001E09E0">
        <w:t xml:space="preserve"> – This could link to both LEAF Pathway 3 and LEAF Pathway 4 (and 5).</w:t>
      </w:r>
    </w:p>
    <w:p w14:paraId="08378FF7" w14:textId="77777777" w:rsidR="00DB3125" w:rsidRPr="001E09E0" w:rsidRDefault="00DB3125" w:rsidP="00DB3125">
      <w:pPr>
        <w:pStyle w:val="DESNZbulletedlist"/>
      </w:pPr>
      <w:r w:rsidRPr="001E09E0">
        <w:t>Article 6.8 recognises the role of “non-market approaches,” such as technology transfers and capacity building, by which Parties can assist one another to achieve their NDCs.</w:t>
      </w:r>
      <w:r w:rsidRPr="001E09E0">
        <w:rPr>
          <w:rStyle w:val="FootnoteReference"/>
        </w:rPr>
        <w:footnoteReference w:id="31"/>
      </w:r>
      <w:r w:rsidRPr="001E09E0">
        <w:t xml:space="preserve"> – This could possibly link to both LEAF Pathway 1 and LEAF Pathway 2.</w:t>
      </w:r>
    </w:p>
    <w:p w14:paraId="569AA748" w14:textId="7D072CCA" w:rsidR="00DB3125" w:rsidRDefault="00DB3125" w:rsidP="00DB3125">
      <w:pPr>
        <w:pStyle w:val="Caption"/>
      </w:pPr>
      <w:r>
        <w:t xml:space="preserve">Figure </w:t>
      </w:r>
      <w:r w:rsidRPr="00DB3125">
        <w:fldChar w:fldCharType="begin"/>
      </w:r>
      <w:r>
        <w:instrText xml:space="preserve"> SEQ Figure \* ARABIC </w:instrText>
      </w:r>
      <w:r w:rsidRPr="00DB3125">
        <w:fldChar w:fldCharType="separate"/>
      </w:r>
      <w:r w:rsidR="00B6328C">
        <w:rPr>
          <w:noProof/>
        </w:rPr>
        <w:t>2</w:t>
      </w:r>
      <w:r w:rsidRPr="00DB3125">
        <w:fldChar w:fldCharType="end"/>
      </w:r>
      <w:r>
        <w:t>: When is a corresponding adjustment required?</w:t>
      </w:r>
      <w:r w:rsidRPr="009273D6">
        <w:rPr>
          <w:rStyle w:val="FootnoteReference"/>
        </w:rPr>
        <w:t xml:space="preserve"> </w:t>
      </w:r>
      <w:r w:rsidRPr="009273D6">
        <w:rPr>
          <w:rStyle w:val="FootnoteReference"/>
        </w:rPr>
        <w:footnoteReference w:id="32"/>
      </w:r>
    </w:p>
    <w:p w14:paraId="061069F9" w14:textId="77777777" w:rsidR="00DB3125" w:rsidRPr="00DB3125" w:rsidRDefault="00DB3125" w:rsidP="000D7AB3">
      <w:r w:rsidRPr="00DB3125">
        <w:rPr>
          <w:noProof/>
        </w:rPr>
        <w:drawing>
          <wp:inline distT="0" distB="0" distL="0" distR="0" wp14:anchorId="199339C0" wp14:editId="0C5C523B">
            <wp:extent cx="5159829" cy="2955705"/>
            <wp:effectExtent l="0" t="0" r="3175" b="0"/>
            <wp:docPr id="1371955335" name="Picture 1" descr="A diagram showing the flow of authorised and unauthorised Article 6 units and the corresponding adjustment which i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55335" name="Picture 1" descr="A diagram showing the flow of authorised and unauthorised Article 6 units and the corresponding adjustment which is applied."/>
                    <pic:cNvPicPr/>
                  </pic:nvPicPr>
                  <pic:blipFill>
                    <a:blip r:embed="rId29"/>
                    <a:stretch>
                      <a:fillRect/>
                    </a:stretch>
                  </pic:blipFill>
                  <pic:spPr>
                    <a:xfrm>
                      <a:off x="0" y="0"/>
                      <a:ext cx="5172620" cy="2963032"/>
                    </a:xfrm>
                    <a:prstGeom prst="rect">
                      <a:avLst/>
                    </a:prstGeom>
                  </pic:spPr>
                </pic:pic>
              </a:graphicData>
            </a:graphic>
          </wp:inline>
        </w:drawing>
      </w:r>
    </w:p>
    <w:p w14:paraId="3C66F176" w14:textId="6439C469" w:rsidR="008478B8" w:rsidRDefault="008478B8" w:rsidP="0014780E">
      <w:r>
        <w:t>Source:</w:t>
      </w:r>
    </w:p>
    <w:p w14:paraId="4B369B5E" w14:textId="08F33699" w:rsidR="008478B8" w:rsidRPr="008478B8" w:rsidRDefault="008478B8" w:rsidP="008478B8">
      <w:r w:rsidRPr="00AB51E7">
        <w:t>There is still some debate on whether corresponding adjustments should be a market norm or even a regulated requirement. The UNFCCC does not have jurisdiction over the voluntary market and so this decision is left to market participants, mainly standards and buyers. Governments could also step in to dictate this requirement, though few have contemplated it.</w:t>
      </w:r>
    </w:p>
    <w:p w14:paraId="3EBE2FC0" w14:textId="0FA4B2AB" w:rsidR="00DB3125" w:rsidRPr="001E09E0" w:rsidRDefault="00DB3125" w:rsidP="00DB3125">
      <w:pPr>
        <w:pStyle w:val="Heading4"/>
      </w:pPr>
      <w:r w:rsidRPr="001E09E0">
        <w:lastRenderedPageBreak/>
        <w:t>Linkages with LEAF Pathways</w:t>
      </w:r>
    </w:p>
    <w:p w14:paraId="213ABEBB" w14:textId="77777777" w:rsidR="00DB3125" w:rsidRPr="001E09E0" w:rsidRDefault="00DB3125" w:rsidP="00DB3125">
      <w:r w:rsidRPr="001E09E0">
        <w:t xml:space="preserve">As per the LEAF Business Case, the original aim of the </w:t>
      </w:r>
      <w:proofErr w:type="gramStart"/>
      <w:r w:rsidRPr="001E09E0">
        <w:t>four LEAF</w:t>
      </w:r>
      <w:proofErr w:type="gramEnd"/>
      <w:r w:rsidRPr="001E09E0">
        <w:t xml:space="preserve"> Pathways is to transition from donors’ finance to private finance, and from result-based payments (RBP) towards market-based approaches such as voluntary and compliance carbon markets (VCM+).</w:t>
      </w:r>
    </w:p>
    <w:p w14:paraId="65B3C793" w14:textId="77777777" w:rsidR="00DB3125" w:rsidRPr="001E09E0" w:rsidRDefault="00DB3125" w:rsidP="00DB3125">
      <w:pPr>
        <w:pStyle w:val="DESNZbulletedlist"/>
      </w:pPr>
      <w:r w:rsidRPr="001E09E0">
        <w:t xml:space="preserve">LEAF Pathway 1 involves RBP paid by donors, </w:t>
      </w:r>
      <w:bookmarkStart w:id="78" w:name="_Hlk203048526"/>
      <w:r w:rsidRPr="001E09E0">
        <w:t>and these emissions reductions can be included within the NDC of the HJ.</w:t>
      </w:r>
    </w:p>
    <w:bookmarkEnd w:id="78"/>
    <w:p w14:paraId="3CFC42B8" w14:textId="77777777" w:rsidR="00DB3125" w:rsidRPr="001E09E0" w:rsidRDefault="00DB3125" w:rsidP="00DB3125">
      <w:pPr>
        <w:pStyle w:val="DESNZbulletedlist"/>
      </w:pPr>
      <w:r w:rsidRPr="001E09E0">
        <w:t xml:space="preserve">LEAF Pathway 2 involves RBP paid by corporates, and </w:t>
      </w:r>
      <w:bookmarkStart w:id="79" w:name="_Hlk203048594"/>
      <w:r w:rsidRPr="001E09E0">
        <w:t>these emissions reductions can be included within the NDC of the HJ.</w:t>
      </w:r>
    </w:p>
    <w:bookmarkEnd w:id="79"/>
    <w:p w14:paraId="34987166" w14:textId="77777777" w:rsidR="00DB3125" w:rsidRPr="001E09E0" w:rsidRDefault="00DB3125" w:rsidP="00DB3125">
      <w:pPr>
        <w:pStyle w:val="DESNZbulletedlist"/>
      </w:pPr>
      <w:r w:rsidRPr="001E09E0">
        <w:t>LEAF Pathway 3 operates as a VCM mechanism without corresponding adjustments, so that these emissions reductions can also be included within the NDC of the HJ – possible link to Article 6.4.</w:t>
      </w:r>
    </w:p>
    <w:p w14:paraId="574326C0" w14:textId="77777777" w:rsidR="00DB3125" w:rsidRPr="001E09E0" w:rsidRDefault="00DB3125" w:rsidP="00DB3125">
      <w:pPr>
        <w:pStyle w:val="DESNZbulletedlist"/>
      </w:pPr>
      <w:r w:rsidRPr="001E09E0">
        <w:t>LEAF Pathway 4 operates as a VCM+ mechanism with corresponding adjustments (e.g., CORSIA), so that these emissions reductions cannot be included within the NDC of the HJ – possible link to Articles 6.2 and 6.4.</w:t>
      </w:r>
    </w:p>
    <w:p w14:paraId="463285A4" w14:textId="77777777" w:rsidR="00DB3125" w:rsidRPr="001E09E0" w:rsidRDefault="00DB3125" w:rsidP="00DB3125">
      <w:pPr>
        <w:pStyle w:val="DESNZbulletedlist"/>
      </w:pPr>
      <w:r w:rsidRPr="001E09E0">
        <w:t>LEAF Pathway 5 (TBC) is currently being explored for government-to-government ITMOs, thus linking up directly with Article 6.2, and possibly also with Article 6.4.</w:t>
      </w:r>
    </w:p>
    <w:p w14:paraId="1B3DC204" w14:textId="77777777" w:rsidR="00DB3125" w:rsidRPr="001E09E0" w:rsidRDefault="00DB3125" w:rsidP="00DB3125">
      <w:r w:rsidRPr="001E09E0">
        <w:t>Overall, there is an implicit expectation that carbon prices could have progressively increased from Pathway 1 to Pathway 4 (or 5), but this is still to be seen in practice. It should also be noted that the $10 per ton LEAF minimum price, although double compared to the $5 per ton FCPF and GCF prices, and therefore very appealing as of 2021-2022, seems to be quite low at present compared to what has been argued would be needed to incentivise action towards forest protection, namely $30-$50 per ton.</w:t>
      </w:r>
      <w:r w:rsidRPr="001E09E0">
        <w:rPr>
          <w:rStyle w:val="FootnoteReference"/>
        </w:rPr>
        <w:footnoteReference w:id="33"/>
      </w:r>
    </w:p>
    <w:p w14:paraId="2B48DA56" w14:textId="77777777" w:rsidR="00DB3125" w:rsidRPr="001E09E0" w:rsidRDefault="00DB3125" w:rsidP="00DB3125">
      <w:pPr>
        <w:pStyle w:val="Heading4"/>
      </w:pPr>
      <w:r w:rsidRPr="001E09E0">
        <w:t>LEAF in the context of the operationalisation of Article 6 of the Paris Agreement</w:t>
      </w:r>
    </w:p>
    <w:p w14:paraId="24ECE8A4" w14:textId="77777777" w:rsidR="00DB3125" w:rsidRPr="001E09E0" w:rsidRDefault="00DB3125" w:rsidP="00DB3125">
      <w:r w:rsidRPr="001E09E0">
        <w:t>Article 6.4 was further operationalised at COP29 last year and will be subject to oversight by the UNFCCC. Nevertheless, methodologies for Article 6.4 emissions reductions still need to be approved by the Supervisory Body, so Article 6.4 is not fully operational until then.</w:t>
      </w:r>
    </w:p>
    <w:p w14:paraId="2FA5956D" w14:textId="588DBF03" w:rsidR="00DB3125" w:rsidRPr="001E09E0" w:rsidRDefault="00DB3125" w:rsidP="00DB3125">
      <w:r w:rsidRPr="001E09E0">
        <w:t xml:space="preserve">Over time, Article 6 should create an international carbon market, which could end up operating in parallel to the voluntary carbon market (VCM), as the Paris Agreement does not have the mandate to regulate the voluntary carbon market or the private sector. Therefore, carbon credits sold to the VCM without a corresponding adjustment will not </w:t>
      </w:r>
      <w:proofErr w:type="gramStart"/>
      <w:r w:rsidRPr="001E09E0">
        <w:t>enter into</w:t>
      </w:r>
      <w:proofErr w:type="gramEnd"/>
      <w:r w:rsidRPr="001E09E0">
        <w:t xml:space="preserve"> Article 6’s accounting system, and these credits will not </w:t>
      </w:r>
      <w:r w:rsidR="00EA4D2A">
        <w:t>be deducted from</w:t>
      </w:r>
      <w:r w:rsidRPr="001E09E0">
        <w:t xml:space="preserve"> the seller country’s NDC achievement. </w:t>
      </w:r>
      <w:r w:rsidR="007117A5">
        <w:t>However, in the interim, s</w:t>
      </w:r>
      <w:r w:rsidRPr="001E09E0">
        <w:t>ome HJs may still favour the VCM as it currently allows them to include the emissions reductions that generated those carbon credits/offsets within their own NDCs (due to a lack of corresponding adjustments</w:t>
      </w:r>
      <w:r w:rsidR="001B2F68">
        <w:t xml:space="preserve"> at present</w:t>
      </w:r>
      <w:r w:rsidRPr="001E09E0">
        <w:t>)</w:t>
      </w:r>
      <w:r w:rsidR="002E4B27">
        <w:t>,</w:t>
      </w:r>
      <w:r w:rsidR="00F86AEA">
        <w:t xml:space="preserve"> </w:t>
      </w:r>
      <w:r w:rsidR="00427FEC">
        <w:t>even if</w:t>
      </w:r>
      <w:r w:rsidRPr="001E09E0">
        <w:t xml:space="preserve"> </w:t>
      </w:r>
      <w:r w:rsidR="00427FEC">
        <w:t>t</w:t>
      </w:r>
      <w:r w:rsidR="001341CE" w:rsidRPr="001E09E0">
        <w:t>his could lead to double counting related risks and issues</w:t>
      </w:r>
      <w:r w:rsidR="00F74FD3">
        <w:t xml:space="preserve"> in the future</w:t>
      </w:r>
      <w:r w:rsidR="001341CE" w:rsidRPr="001E09E0">
        <w:t>.</w:t>
      </w:r>
      <w:r w:rsidRPr="001E09E0">
        <w:t xml:space="preserve"> Other HJs may want to ensure their sovereignty and prioritise their own NDCs even beyond the VCM, and the effective double </w:t>
      </w:r>
      <w:r w:rsidRPr="001E09E0">
        <w:lastRenderedPageBreak/>
        <w:t>counting it currently allows</w:t>
      </w:r>
      <w:r w:rsidR="00BB02FC">
        <w:t xml:space="preserve"> – thus</w:t>
      </w:r>
      <w:r w:rsidR="00A62AD6">
        <w:t>, for example,</w:t>
      </w:r>
      <w:r w:rsidR="00BB02FC">
        <w:t xml:space="preserve"> </w:t>
      </w:r>
      <w:r w:rsidR="00AA6667">
        <w:t xml:space="preserve">still preferring </w:t>
      </w:r>
      <w:r w:rsidR="00295381">
        <w:t>result-based</w:t>
      </w:r>
      <w:r w:rsidR="00C40DC1">
        <w:t xml:space="preserve"> payments as opposed to market</w:t>
      </w:r>
      <w:r w:rsidR="00295381">
        <w:t>-</w:t>
      </w:r>
      <w:r w:rsidR="00C40DC1">
        <w:t>based mechanisms</w:t>
      </w:r>
      <w:r w:rsidRPr="001E09E0">
        <w:t>.</w:t>
      </w:r>
    </w:p>
    <w:p w14:paraId="7E6232C3" w14:textId="77777777" w:rsidR="00DB3125" w:rsidRPr="001E09E0" w:rsidRDefault="00DB3125" w:rsidP="00DB3125">
      <w:r w:rsidRPr="001E09E0">
        <w:t>Therefore, the above developments will largely depend on the national REDD+ strategies of HJs, and if they are willing to agree/negotiate corresponding adjustments or not, as well as to what extent they may have developed both legal frameworks and emission accounting frameworks for MRV purposes (e.g., compliance/voluntary markets).</w:t>
      </w:r>
    </w:p>
    <w:p w14:paraId="18425D93" w14:textId="77777777" w:rsidR="00DB3125" w:rsidRPr="001E09E0" w:rsidRDefault="00DB3125" w:rsidP="00DB3125">
      <w:r w:rsidRPr="001E09E0">
        <w:t xml:space="preserve">Overall, the dichotomy that is inherently developing at the international level between compliance and voluntary markets is very complex, especially from a legal perspective, </w:t>
      </w:r>
      <w:proofErr w:type="gramStart"/>
      <w:r w:rsidRPr="001E09E0">
        <w:t>and also</w:t>
      </w:r>
      <w:proofErr w:type="gramEnd"/>
      <w:r w:rsidRPr="001E09E0">
        <w:t xml:space="preserve"> because it seems like the same emission reduction could be “categorised” in different ways – including being sold to the VCM or traded under Article 6. In this case, the only difference between these units would be how they are used.</w:t>
      </w:r>
    </w:p>
    <w:p w14:paraId="450C9842" w14:textId="77777777" w:rsidR="00DB3125" w:rsidRPr="001E09E0" w:rsidRDefault="00DB3125" w:rsidP="00DB3125">
      <w:r w:rsidRPr="001E09E0">
        <w:t>LEAF operates in a complex and continuously evolving international context where domestic compliance markets (e.g., EU ETS), VCM, CORSIA, Article 6, etc. all seek to provide guardrails around what can be considered a tradeable unit of carbon reduction or removal. Since these rules vary somewhat in scope and flexibility, meaning that a given project or programme may or may not be eligible for use in each market, LEAF current and future strategy will determine how it will position itself and its emissions reductions in the global carbon crediting/trading and climate finance landscape.</w:t>
      </w:r>
    </w:p>
    <w:p w14:paraId="0F39FD3D" w14:textId="77777777" w:rsidR="00DB3125" w:rsidRPr="00DB3125" w:rsidRDefault="00DB3125" w:rsidP="00DB3125">
      <w:bookmarkStart w:id="80" w:name="_Toc199234464"/>
      <w:r>
        <w:br w:type="page"/>
      </w:r>
    </w:p>
    <w:p w14:paraId="3EB4B7CB" w14:textId="068EF674" w:rsidR="00DB3125" w:rsidRDefault="00DB3125" w:rsidP="00DB3125">
      <w:pPr>
        <w:pStyle w:val="Heading1"/>
      </w:pPr>
      <w:bookmarkStart w:id="81" w:name="_Toc204158564"/>
      <w:bookmarkStart w:id="82" w:name="_Toc220323396"/>
      <w:r>
        <w:lastRenderedPageBreak/>
        <w:t xml:space="preserve">Annex </w:t>
      </w:r>
      <w:r w:rsidR="00D94764">
        <w:t>5</w:t>
      </w:r>
      <w:r>
        <w:t>: Private Sector Analysis</w:t>
      </w:r>
      <w:bookmarkEnd w:id="80"/>
      <w:bookmarkEnd w:id="81"/>
      <w:bookmarkEnd w:id="82"/>
    </w:p>
    <w:p w14:paraId="35FBCE26" w14:textId="77777777" w:rsidR="00DB3125" w:rsidRPr="005930C6" w:rsidRDefault="00DB3125" w:rsidP="00DB3125">
      <w:r w:rsidRPr="005930C6">
        <w:t>This is an overview of the current context of the changing landscape for the private sector for LEAF. Information on the external coherence analysis can be found in Annex 6 above.</w:t>
      </w:r>
    </w:p>
    <w:p w14:paraId="182054C2" w14:textId="77777777" w:rsidR="00DB3125" w:rsidRPr="00DB3125" w:rsidRDefault="00DB3125" w:rsidP="00DB3125">
      <w:pPr>
        <w:pStyle w:val="Heading2"/>
      </w:pPr>
      <w:bookmarkStart w:id="83" w:name="_Toc204158565"/>
      <w:bookmarkStart w:id="84" w:name="_Toc220323397"/>
      <w:r w:rsidRPr="00DB3125">
        <w:t>VCM Demand</w:t>
      </w:r>
      <w:bookmarkEnd w:id="83"/>
      <w:bookmarkEnd w:id="84"/>
    </w:p>
    <w:p w14:paraId="2B605EDC" w14:textId="77777777" w:rsidR="00DB3125" w:rsidRPr="00DB3125" w:rsidRDefault="00DB3125" w:rsidP="00DB3125">
      <w:r w:rsidRPr="00B37AB9">
        <w:t xml:space="preserve">The past five years of </w:t>
      </w:r>
      <w:r>
        <w:t xml:space="preserve">VCM </w:t>
      </w:r>
      <w:r w:rsidRPr="00B37AB9">
        <w:t>market activity have been marked by extreme swings in supply and demand</w:t>
      </w:r>
      <w:r>
        <w:t>.</w:t>
      </w:r>
      <w:r>
        <w:rPr>
          <w:rStyle w:val="FootnoteReference"/>
        </w:rPr>
        <w:footnoteReference w:id="34"/>
      </w:r>
      <w:r w:rsidRPr="00B37AB9">
        <w:t xml:space="preserve"> </w:t>
      </w:r>
      <w:r>
        <w:t>A</w:t>
      </w:r>
      <w:r w:rsidRPr="00B37AB9">
        <w:t>nnual sales of carbon credits spiked in 2021 and have declined ever since, while retirement volumes remain elevated from 2021 onwards. For the third consecutive year, transaction volume and market value in the VCM declined in 2024</w:t>
      </w:r>
      <w:r>
        <w:t>.</w:t>
      </w:r>
    </w:p>
    <w:p w14:paraId="2B23E33B" w14:textId="77777777" w:rsidR="00DB3125" w:rsidRPr="005930C6" w:rsidRDefault="00DB3125" w:rsidP="00DB3125">
      <w:r>
        <w:t>It is unclear what impact the current geopolitical fluctuations will have, but th</w:t>
      </w:r>
      <w:r w:rsidRPr="005930C6">
        <w:t>e organisation Carbon Credits suggests that there are three overarching drivers</w:t>
      </w:r>
      <w:r>
        <w:t xml:space="preserve"> for VCM</w:t>
      </w:r>
      <w:r w:rsidRPr="005930C6">
        <w:t>:</w:t>
      </w:r>
      <w:r>
        <w:rPr>
          <w:rStyle w:val="FootnoteReference"/>
        </w:rPr>
        <w:footnoteReference w:id="35"/>
      </w:r>
    </w:p>
    <w:p w14:paraId="1AD128F3" w14:textId="77777777" w:rsidR="00DB3125" w:rsidRPr="005930C6" w:rsidRDefault="00DB3125" w:rsidP="00DB3125">
      <w:r w:rsidRPr="005930C6">
        <w:rPr>
          <w:rStyle w:val="Boldtext"/>
        </w:rPr>
        <w:t>Rising Climate Targets:</w:t>
      </w:r>
      <w:r w:rsidRPr="005930C6">
        <w:t xml:space="preserve"> The world is seeing a rapid increase in offsetting demand from businesses. This is mainly because of the, to date, growing pressure on their responsibility to commit to their climate goals. There is a corresponding rise in net zero pledges from corporations. This concept has become particularly significant in the ESG (Environmental, Social, and Governance) space, where businesses are under pressure to demonstrate environmental responsibility.</w:t>
      </w:r>
      <w:r w:rsidRPr="00DB3125">
        <w:t xml:space="preserve"> This also concerns institutional investors. Considering all the net zero strategies that investors can make, it is likely there will be zero emission targets across all portfolios</w:t>
      </w:r>
      <w:r>
        <w:t>,</w:t>
      </w:r>
      <w:r w:rsidRPr="00DB3125">
        <w:t xml:space="preserve"> meaning carbon offsets will be an important consideration.</w:t>
      </w:r>
    </w:p>
    <w:p w14:paraId="651CB5F0" w14:textId="77777777" w:rsidR="00DB3125" w:rsidRPr="00DB3125" w:rsidRDefault="00DB3125" w:rsidP="00DB3125">
      <w:r w:rsidRPr="00DB3125">
        <w:t>Best practice is that offsets are for long-term carbon removal and/or only as the last resort beyond and after all possible actual emission reduction strategies have been implemented.</w:t>
      </w:r>
    </w:p>
    <w:p w14:paraId="197C92DA" w14:textId="77777777" w:rsidR="00DB3125" w:rsidRPr="00DB3125" w:rsidRDefault="00DB3125" w:rsidP="00DB3125">
      <w:r w:rsidRPr="00DB3125">
        <w:rPr>
          <w:rStyle w:val="Boldtext"/>
        </w:rPr>
        <w:t>Growing regulatory (compliance) and industry association requirements:</w:t>
      </w:r>
      <w:r w:rsidRPr="00DB3125">
        <w:t xml:space="preserve"> There are two major elements</w:t>
      </w:r>
      <w:r>
        <w:t xml:space="preserve"> – </w:t>
      </w:r>
      <w:r w:rsidRPr="005930C6">
        <w:t>t</w:t>
      </w:r>
      <w:r w:rsidRPr="00DB3125">
        <w:t xml:space="preserve">he rising number of </w:t>
      </w:r>
      <w:r w:rsidRPr="005930C6">
        <w:t xml:space="preserve">compliance </w:t>
      </w:r>
      <w:r w:rsidRPr="00DB3125">
        <w:t>markets permitting the partial use of carbon offsets</w:t>
      </w:r>
      <w:r w:rsidRPr="005930C6">
        <w:t xml:space="preserve">, </w:t>
      </w:r>
      <w:r w:rsidRPr="00DB3125">
        <w:t>and the increasing number of sectors joining carbon markets</w:t>
      </w:r>
      <w:r w:rsidRPr="005930C6">
        <w:t xml:space="preserve"> more generally</w:t>
      </w:r>
      <w:r w:rsidRPr="00DB3125">
        <w:t>.</w:t>
      </w:r>
      <w:r>
        <w:t xml:space="preserve"> </w:t>
      </w:r>
      <w:r w:rsidRPr="00DB3125">
        <w:t>Many of the market mechanisms that have been developed to date have included the sectors that are the easiest to decarboni</w:t>
      </w:r>
      <w:r w:rsidRPr="005930C6">
        <w:t>s</w:t>
      </w:r>
      <w:r w:rsidRPr="00DB3125">
        <w:t xml:space="preserve">e </w:t>
      </w:r>
      <w:r w:rsidRPr="005930C6">
        <w:t xml:space="preserve">– </w:t>
      </w:r>
      <w:r w:rsidRPr="00DB3125">
        <w:t>e.g.</w:t>
      </w:r>
      <w:r w:rsidRPr="005930C6">
        <w:t xml:space="preserve">, </w:t>
      </w:r>
      <w:r w:rsidRPr="00DB3125">
        <w:t>power, industry and aviation. New sectors are now being added that have less readily available decarboni</w:t>
      </w:r>
      <w:r w:rsidRPr="005930C6">
        <w:t>s</w:t>
      </w:r>
      <w:r>
        <w:t>ation</w:t>
      </w:r>
      <w:r w:rsidRPr="00DB3125">
        <w:t xml:space="preserve"> </w:t>
      </w:r>
      <w:r w:rsidRPr="005930C6">
        <w:t xml:space="preserve">– </w:t>
      </w:r>
      <w:r w:rsidRPr="00DB3125">
        <w:t>e.g.</w:t>
      </w:r>
      <w:r w:rsidRPr="005930C6">
        <w:t>,</w:t>
      </w:r>
      <w:r w:rsidRPr="00DB3125">
        <w:t xml:space="preserve"> forestry and agriculture</w:t>
      </w:r>
      <w:r>
        <w:t>.</w:t>
      </w:r>
      <w:r>
        <w:rPr>
          <w:rStyle w:val="FootnoteReference"/>
        </w:rPr>
        <w:footnoteReference w:id="36"/>
      </w:r>
      <w:r w:rsidRPr="00DB3125">
        <w:t xml:space="preserve"> As a result, there is an anticipated future higher reliance on carbon offsets.</w:t>
      </w:r>
    </w:p>
    <w:p w14:paraId="5B1A86CA" w14:textId="77777777" w:rsidR="00DB3125" w:rsidRPr="005930C6" w:rsidRDefault="00DB3125" w:rsidP="00DB3125">
      <w:r w:rsidRPr="005930C6">
        <w:rPr>
          <w:rStyle w:val="Boldtext"/>
        </w:rPr>
        <w:t>Increasing participation in the speculation market:</w:t>
      </w:r>
      <w:r w:rsidRPr="005930C6">
        <w:t xml:space="preserve"> Increasingly</w:t>
      </w:r>
      <w:r>
        <w:t>,</w:t>
      </w:r>
      <w:r w:rsidRPr="005930C6">
        <w:t xml:space="preserve"> buyers of carbon offsets/credits are using them to get exposure to the market. They are buying the offsets to retire them in exchange for environmental impact later </w:t>
      </w:r>
      <w:r>
        <w:t xml:space="preserve">– </w:t>
      </w:r>
      <w:r w:rsidRPr="005930C6">
        <w:t xml:space="preserve">i.e., on carbon offset futures. For direct exposure to the VCM, buying futures can be a viable option as a retail investor. Market </w:t>
      </w:r>
      <w:r w:rsidRPr="005930C6">
        <w:lastRenderedPageBreak/>
        <w:t>participants with this purpose continue to grow as forecasts see carbon offsets prices to rise over time.</w:t>
      </w:r>
    </w:p>
    <w:p w14:paraId="23B1EC2B" w14:textId="77777777" w:rsidR="00DB3125" w:rsidRPr="0020376D" w:rsidRDefault="00DB3125" w:rsidP="00DB3125">
      <w:pPr>
        <w:pStyle w:val="Heading3"/>
      </w:pPr>
      <w:bookmarkStart w:id="85" w:name="_Toc204158566"/>
      <w:bookmarkStart w:id="86" w:name="_Toc220323398"/>
      <w:r w:rsidRPr="0020376D">
        <w:t>Other Drivers of VCM Growth</w:t>
      </w:r>
      <w:bookmarkEnd w:id="85"/>
      <w:bookmarkEnd w:id="86"/>
    </w:p>
    <w:p w14:paraId="7BBDFFF7" w14:textId="77777777" w:rsidR="00DB3125" w:rsidRPr="005930C6" w:rsidRDefault="00DB3125" w:rsidP="00DB3125">
      <w:r w:rsidRPr="00DB3125">
        <w:t>CORSIA (Carbon Offsetting and Reduction Scheme for International Aviation) is a</w:t>
      </w:r>
      <w:r w:rsidRPr="005930C6">
        <w:t xml:space="preserve"> compliance </w:t>
      </w:r>
      <w:r w:rsidRPr="00DB3125">
        <w:t>market-based mechanism developed by the International Civil Aviation Organization (ICAO). It is expected to drive further growth of the carbon offset demand as ICAO aims to bring the global aviation industry into carbon neutral level from 2020</w:t>
      </w:r>
      <w:r w:rsidRPr="005930C6">
        <w:t>,</w:t>
      </w:r>
      <w:r>
        <w:rPr>
          <w:rStyle w:val="FootnoteReference"/>
        </w:rPr>
        <w:footnoteReference w:id="37"/>
      </w:r>
      <w:r w:rsidRPr="005930C6">
        <w:t xml:space="preserve"> and since at least some carbon offsets previously sold on the VCM have now applied to be CORSIA compliant</w:t>
      </w:r>
      <w:r>
        <w:t xml:space="preserve">; </w:t>
      </w:r>
      <w:r w:rsidRPr="005930C6">
        <w:t>the same carbon offset could be sold on either voluntary or compliance market</w:t>
      </w:r>
      <w:r>
        <w:t>s</w:t>
      </w:r>
      <w:r w:rsidRPr="005930C6">
        <w:t>.</w:t>
      </w:r>
    </w:p>
    <w:p w14:paraId="43119879" w14:textId="0D481A09" w:rsidR="00DB3125" w:rsidRPr="00DB3125" w:rsidRDefault="00DB3125" w:rsidP="00DB3125">
      <w:r w:rsidRPr="00DB3125">
        <w:t xml:space="preserve">Airlines can offset their emissions that go beyond </w:t>
      </w:r>
      <w:r w:rsidRPr="005930C6">
        <w:t xml:space="preserve">their 2019 levels (not </w:t>
      </w:r>
      <w:r w:rsidRPr="00DB3125">
        <w:t>2020 levels</w:t>
      </w:r>
      <w:r w:rsidRPr="005930C6">
        <w:t xml:space="preserve"> because of the pandemic)</w:t>
      </w:r>
      <w:r w:rsidRPr="00DB3125">
        <w:t xml:space="preserve"> by buying CORSIA eligible offsets. CORSIA is one of the market-based measures that ICAO is using to achieve its climate goals. These measures </w:t>
      </w:r>
      <w:r w:rsidR="00112371">
        <w:t>m</w:t>
      </w:r>
      <w:r w:rsidRPr="00DB3125">
        <w:t>ake the largest contribution in reducing the aviation carbon emissions.</w:t>
      </w:r>
    </w:p>
    <w:p w14:paraId="1513299C" w14:textId="77777777" w:rsidR="00DB3125" w:rsidRPr="00DB3125" w:rsidRDefault="00DB3125" w:rsidP="00DB3125">
      <w:r w:rsidRPr="00DB3125">
        <w:t>The Carbon Crypto Movement: A recent driver of the VCM growth is the</w:t>
      </w:r>
      <w:r w:rsidRPr="005930C6">
        <w:t xml:space="preserve"> </w:t>
      </w:r>
      <w:hyperlink r:id="rId30">
        <w:r w:rsidRPr="00DB3125">
          <w:rPr>
            <w:rStyle w:val="Hyperlink"/>
          </w:rPr>
          <w:t>carbon</w:t>
        </w:r>
        <w:r>
          <w:rPr>
            <w:rStyle w:val="Hyperlink"/>
          </w:rPr>
          <w:t xml:space="preserve"> </w:t>
        </w:r>
        <w:r w:rsidRPr="00DB3125">
          <w:rPr>
            <w:rStyle w:val="Hyperlink"/>
          </w:rPr>
          <w:t>crypto</w:t>
        </w:r>
      </w:hyperlink>
      <w:r w:rsidRPr="00DB3125">
        <w:t xml:space="preserve"> movement. As the crypto industry matures, developers have started to apply blockchain to carbon offset credits. However, as is well known, crypto mining uses very high energy. Consequently, many crypto mining companies are committed to either preferring renewable sources or buying carbon offsets. There is also potential growth in relation to non-fungible tokens (NFTs) that allow crypto carbon projects to issue NFTs for certain projects or </w:t>
      </w:r>
      <w:proofErr w:type="gramStart"/>
      <w:r w:rsidRPr="00DB3125">
        <w:t>particular elements</w:t>
      </w:r>
      <w:proofErr w:type="gramEnd"/>
      <w:r w:rsidRPr="00DB3125">
        <w:t xml:space="preserve"> of offset projects.</w:t>
      </w:r>
    </w:p>
    <w:p w14:paraId="1B2FFC5F" w14:textId="77777777" w:rsidR="00DB3125" w:rsidRPr="00DB3125" w:rsidRDefault="00DB3125" w:rsidP="00DB3125">
      <w:pPr>
        <w:pStyle w:val="Heading3"/>
        <w:rPr>
          <w:rStyle w:val="Boldtext"/>
        </w:rPr>
      </w:pPr>
      <w:bookmarkStart w:id="87" w:name="_Toc204158567"/>
      <w:bookmarkStart w:id="88" w:name="_Toc220323399"/>
      <w:r w:rsidRPr="00DB3125">
        <w:rPr>
          <w:rStyle w:val="Boldtext"/>
        </w:rPr>
        <w:t>The need for high quality credits</w:t>
      </w:r>
      <w:bookmarkEnd w:id="87"/>
      <w:bookmarkEnd w:id="88"/>
    </w:p>
    <w:p w14:paraId="1AF192EB" w14:textId="77777777" w:rsidR="00DB3125" w:rsidRPr="005930C6" w:rsidRDefault="00DB3125" w:rsidP="00DB3125">
      <w:r w:rsidRPr="005930C6">
        <w:t>As the VCM increases, the market is facing more criticism over time</w:t>
      </w:r>
      <w:r>
        <w:rPr>
          <w:rStyle w:val="FootnoteReference"/>
        </w:rPr>
        <w:footnoteReference w:id="38"/>
      </w:r>
      <w:r w:rsidRPr="005930C6">
        <w:rPr>
          <w:rStyle w:val="Superscript"/>
        </w:rPr>
        <w:t xml:space="preserve"> </w:t>
      </w:r>
      <w:r w:rsidRPr="005930C6">
        <w:t>and is a key driver behind the need for high quality and high integrity credits. For example, additionality, potential leakage, and permanence of carbon offsets increasingly receive more scrutiny.</w:t>
      </w:r>
    </w:p>
    <w:p w14:paraId="409E0302" w14:textId="77777777" w:rsidR="00DB3125" w:rsidRPr="00DB3125" w:rsidRDefault="00DB3125" w:rsidP="00DB3125">
      <w:r w:rsidRPr="00C67CCC">
        <w:rPr>
          <w:rStyle w:val="Boldtext"/>
        </w:rPr>
        <w:t>Additionality, which could be linked to the likelihood to sell those offsets:</w:t>
      </w:r>
      <w:r w:rsidRPr="00DB3125">
        <w:t xml:space="preserve"> A carbon reduction or removal is “additional” if it would not have happened without the carbon credit market. An essential concept when considering the additionality of carbon credits is the “likelihood to sell the credits” as it plays a decisive role in implementing the reduction/removal.</w:t>
      </w:r>
    </w:p>
    <w:p w14:paraId="08E64211" w14:textId="77777777" w:rsidR="00DB3125" w:rsidRPr="00DB3125" w:rsidRDefault="00DB3125" w:rsidP="00DB3125">
      <w:r w:rsidRPr="00C67CCC">
        <w:rPr>
          <w:rStyle w:val="Boldtext"/>
        </w:rPr>
        <w:t>Permanence is linked to the duration and risk of leakage:</w:t>
      </w:r>
      <w:r w:rsidRPr="00DB3125">
        <w:t xml:space="preserve"> Buying carbon credits to offset emissions faces a major challenge </w:t>
      </w:r>
      <w:r>
        <w:t>as</w:t>
      </w:r>
      <w:r w:rsidRPr="00DB3125">
        <w:t xml:space="preserve"> its effects are very lasting. High-quality credits </w:t>
      </w:r>
      <w:r>
        <w:t xml:space="preserve">such </w:t>
      </w:r>
      <w:r w:rsidRPr="00DB3125">
        <w:t>as in ART TREES, include reductions/removals that are permanent</w:t>
      </w:r>
      <w:r w:rsidRPr="005930C6">
        <w:t xml:space="preserve">. </w:t>
      </w:r>
      <w:r w:rsidRPr="00DB3125">
        <w:t xml:space="preserve">Projects that have no or low leakage risk and last for over a century are highly permanent. Where there is a high risk of leakage and effects that stay less than 100 years </w:t>
      </w:r>
      <w:proofErr w:type="gramStart"/>
      <w:r w:rsidRPr="00DB3125">
        <w:t>are considered to be</w:t>
      </w:r>
      <w:proofErr w:type="gramEnd"/>
      <w:r w:rsidRPr="00DB3125">
        <w:t xml:space="preserve"> temporary.</w:t>
      </w:r>
    </w:p>
    <w:p w14:paraId="04812D98" w14:textId="77777777" w:rsidR="00DB3125" w:rsidRPr="00DB3125" w:rsidRDefault="00DB3125" w:rsidP="00DB3125">
      <w:r w:rsidRPr="00DB3125">
        <w:rPr>
          <w:rStyle w:val="Boldtext"/>
        </w:rPr>
        <w:t>Measurability</w:t>
      </w:r>
      <w:r w:rsidRPr="005930C6">
        <w:rPr>
          <w:rStyle w:val="Boldtext"/>
        </w:rPr>
        <w:t xml:space="preserve">, linked to </w:t>
      </w:r>
      <w:r w:rsidRPr="00DB3125">
        <w:rPr>
          <w:rStyle w:val="Boldtext"/>
        </w:rPr>
        <w:t>data availability and verification:</w:t>
      </w:r>
      <w:r w:rsidRPr="00DB3125">
        <w:t xml:space="preserve"> This is important </w:t>
      </w:r>
      <w:r>
        <w:t>to assess</w:t>
      </w:r>
      <w:r w:rsidRPr="00DB3125">
        <w:t xml:space="preserve"> the quality of carbon credits to buy. The reported reductions must be accurate and verifiable and an overestimation of GHG reductions should not occur. Otherwise, the measurability of the </w:t>
      </w:r>
      <w:r w:rsidRPr="00DB3125">
        <w:lastRenderedPageBreak/>
        <w:t>data is unreliable</w:t>
      </w:r>
      <w:r w:rsidRPr="005930C6">
        <w:t xml:space="preserve">. </w:t>
      </w:r>
      <w:r w:rsidRPr="00DB3125">
        <w:t>To avoid th</w:t>
      </w:r>
      <w:r>
        <w:t>e</w:t>
      </w:r>
      <w:r w:rsidRPr="00DB3125">
        <w:t>se undesirable scenarios, it</w:t>
      </w:r>
      <w:r w:rsidRPr="005930C6">
        <w:t xml:space="preserve"> is</w:t>
      </w:r>
      <w:r w:rsidRPr="00DB3125">
        <w:t xml:space="preserve"> critical that project developers track and verify their data. This calls for scientific measurement </w:t>
      </w:r>
      <w:r>
        <w:t xml:space="preserve">together with data collection </w:t>
      </w:r>
      <w:r w:rsidRPr="00DB3125">
        <w:t>and</w:t>
      </w:r>
      <w:r>
        <w:t xml:space="preserve"> verification</w:t>
      </w:r>
      <w:r w:rsidRPr="005930C6">
        <w:t xml:space="preserve"> </w:t>
      </w:r>
      <w:r w:rsidRPr="00DB3125">
        <w:t>through standardi</w:t>
      </w:r>
      <w:r w:rsidRPr="005930C6">
        <w:t>s</w:t>
      </w:r>
      <w:r w:rsidRPr="00DB3125">
        <w:t>ed processes.</w:t>
      </w:r>
    </w:p>
    <w:p w14:paraId="6ABEC229" w14:textId="77777777" w:rsidR="00DB3125" w:rsidRPr="005930C6" w:rsidRDefault="00DB3125" w:rsidP="00DB3125">
      <w:pPr>
        <w:pStyle w:val="Heading3"/>
      </w:pPr>
      <w:bookmarkStart w:id="89" w:name="_Toc204158568"/>
      <w:bookmarkStart w:id="90" w:name="_Toc220323400"/>
      <w:r w:rsidRPr="005930C6">
        <w:t>Integrity Council</w:t>
      </w:r>
      <w:bookmarkEnd w:id="89"/>
      <w:bookmarkEnd w:id="90"/>
    </w:p>
    <w:p w14:paraId="332B8399" w14:textId="77777777" w:rsidR="00DB3125" w:rsidRPr="005930C6" w:rsidRDefault="00DB3125" w:rsidP="00DB3125">
      <w:r w:rsidRPr="005930C6">
        <w:t>The Integrity Council for the Voluntary Carbon Market (Integrity Council) (ICV</w:t>
      </w:r>
      <w:r>
        <w:t>C</w:t>
      </w:r>
      <w:r w:rsidRPr="005930C6">
        <w:t>M)</w:t>
      </w:r>
      <w:r>
        <w:rPr>
          <w:rStyle w:val="FootnoteReference"/>
        </w:rPr>
        <w:footnoteReference w:id="39"/>
      </w:r>
      <w:r w:rsidRPr="005930C6">
        <w:t xml:space="preserve"> is an independent body that has approved three methodologies for issuing high-integrity REDD+ credits. These methodologies are now eligible for the Core Carbon Principles (CCP) label, the ICVCM’s quality standard. CCP-labelled REDD+ credits could supply up to 423 million credits in their first crediting period, planned to start in 2025</w:t>
      </w:r>
      <w:r>
        <w:t>.</w:t>
      </w:r>
      <w:r w:rsidRPr="005C3AFF">
        <w:rPr>
          <w:rStyle w:val="FootnoteReference"/>
        </w:rPr>
        <w:footnoteReference w:id="40"/>
      </w:r>
      <w:r>
        <w:t xml:space="preserve"> </w:t>
      </w:r>
      <w:r w:rsidRPr="005930C6">
        <w:t>The approved methodologies include:</w:t>
      </w:r>
    </w:p>
    <w:p w14:paraId="27646338" w14:textId="77777777" w:rsidR="00DB3125" w:rsidRPr="005930C6" w:rsidRDefault="00DB3125" w:rsidP="00DB3125">
      <w:pPr>
        <w:pStyle w:val="DESNZbulletedlist"/>
      </w:pPr>
      <w:r w:rsidRPr="005930C6">
        <w:t>(ART) TREES v2.0, TREES Crediting Level</w:t>
      </w:r>
    </w:p>
    <w:p w14:paraId="513F1EA1" w14:textId="77777777" w:rsidR="00DB3125" w:rsidRPr="005930C6" w:rsidRDefault="00DB3125" w:rsidP="00DB3125">
      <w:pPr>
        <w:pStyle w:val="DESNZbulletedlist"/>
      </w:pPr>
      <w:r w:rsidRPr="005930C6">
        <w:t>(VCS) VM0048 Reducing Emissions from Deforestation and Forest Degradation v1.0</w:t>
      </w:r>
    </w:p>
    <w:p w14:paraId="7D86E4AB" w14:textId="77777777" w:rsidR="00DB3125" w:rsidRPr="00910510" w:rsidRDefault="00DB3125" w:rsidP="00DB3125">
      <w:pPr>
        <w:pStyle w:val="DESNZbulletedlist"/>
      </w:pPr>
      <w:r w:rsidRPr="005930C6">
        <w:t>(VCS) Jurisdictional and Nested REDD+ (JNR) Framework v4.1</w:t>
      </w:r>
    </w:p>
    <w:p w14:paraId="3AFF80B0" w14:textId="77777777" w:rsidR="00DB3125" w:rsidRPr="005930C6" w:rsidRDefault="00DB3125" w:rsidP="00DB3125">
      <w:r w:rsidRPr="005930C6">
        <w:t xml:space="preserve">The Core Carbon Principles (CCPs) are ten fundamental, science-based principles for identifying high-quality carbon credits that create verifiable climate impact. </w:t>
      </w:r>
      <w:r>
        <w:t>T</w:t>
      </w:r>
      <w:r w:rsidRPr="005930C6">
        <w:t>hey set a global benchmark for high integrity in the voluntary carbon market to raise it to a consistent level of quality and ensure it accelerates progress towards the 1.5°C target.</w:t>
      </w:r>
      <w:r>
        <w:rPr>
          <w:rStyle w:val="FootnoteReference"/>
        </w:rPr>
        <w:footnoteReference w:id="41"/>
      </w:r>
      <w:r>
        <w:t xml:space="preserve"> </w:t>
      </w:r>
      <w:r w:rsidRPr="005D44D2">
        <w:t>ICVCM CCP approval is viewed as an indicator of high quality.</w:t>
      </w:r>
      <w:r>
        <w:rPr>
          <w:rStyle w:val="FootnoteReference"/>
        </w:rPr>
        <w:footnoteReference w:id="42"/>
      </w:r>
    </w:p>
    <w:p w14:paraId="76F8B07B" w14:textId="77777777" w:rsidR="00DB3125" w:rsidRDefault="00DB3125" w:rsidP="00DB3125">
      <w:r w:rsidRPr="005930C6">
        <w:t>As detailed in Annex 6, the ICVCM decision is still in process in relation to approval of two further ART TREES crediting levels for removals and High Forest, Low Deforestation (HFLD) approaches in coming months. This is a key issue for some current and potential LEAF HJs</w:t>
      </w:r>
      <w:r>
        <w:t xml:space="preserve"> and CPs.</w:t>
      </w:r>
      <w:r w:rsidRPr="00795B9C">
        <w:rPr>
          <w:rStyle w:val="FootnoteReference"/>
        </w:rPr>
        <w:footnoteReference w:id="43"/>
      </w:r>
    </w:p>
    <w:p w14:paraId="3D976900" w14:textId="77777777" w:rsidR="00DB3125" w:rsidRDefault="00DB3125" w:rsidP="00DB3125">
      <w:r w:rsidRPr="009F6908">
        <w:rPr>
          <w:rStyle w:val="Boldtext"/>
        </w:rPr>
        <w:t>Concerns raised</w:t>
      </w:r>
      <w:r>
        <w:t xml:space="preserve">: </w:t>
      </w:r>
      <w:r w:rsidRPr="00584496">
        <w:t xml:space="preserve">ICVCM announced the approval of three jurisdictional and project (REDD+) methodologies </w:t>
      </w:r>
      <w:r>
        <w:t xml:space="preserve">in </w:t>
      </w:r>
      <w:r w:rsidRPr="00584496">
        <w:t>202</w:t>
      </w:r>
      <w:r>
        <w:t xml:space="preserve">4 from ART TREES and Verra. Subsequently, </w:t>
      </w:r>
      <w:r w:rsidRPr="00F62901">
        <w:t xml:space="preserve">a group of current or former members of the Expert Panel of the ICVCM or Subject Matter Experts of the ICVCM stated that these methodologies </w:t>
      </w:r>
      <w:r>
        <w:t xml:space="preserve">have three key </w:t>
      </w:r>
      <w:r w:rsidRPr="00F62901">
        <w:t xml:space="preserve">areas </w:t>
      </w:r>
      <w:r>
        <w:t>of concern:</w:t>
      </w:r>
      <w:r>
        <w:rPr>
          <w:rStyle w:val="FootnoteReference"/>
        </w:rPr>
        <w:footnoteReference w:id="44"/>
      </w:r>
      <w:r w:rsidRPr="005E457C">
        <w:rPr>
          <w:rStyle w:val="Superscript"/>
        </w:rPr>
        <w:t xml:space="preserve"> </w:t>
      </w:r>
      <w:r>
        <w:t>(</w:t>
      </w:r>
      <w:proofErr w:type="spellStart"/>
      <w:r>
        <w:t>i</w:t>
      </w:r>
      <w:proofErr w:type="spellEnd"/>
      <w:r>
        <w:t>) the q</w:t>
      </w:r>
      <w:r w:rsidRPr="00DB3125">
        <w:t xml:space="preserve">uantification of </w:t>
      </w:r>
      <w:r>
        <w:t>e</w:t>
      </w:r>
      <w:r w:rsidRPr="00DB3125">
        <w:t xml:space="preserve">mission </w:t>
      </w:r>
      <w:r>
        <w:t>r</w:t>
      </w:r>
      <w:r w:rsidRPr="00DB3125">
        <w:t>eductions</w:t>
      </w:r>
      <w:r>
        <w:t>; (ii) additionality; and (iii) permanence. Concerns were raised for ART TREES in relation to all three areas.</w:t>
      </w:r>
      <w:r>
        <w:rPr>
          <w:rStyle w:val="FootnoteReference"/>
        </w:rPr>
        <w:footnoteReference w:id="45"/>
      </w:r>
    </w:p>
    <w:p w14:paraId="74A40AD3" w14:textId="77777777" w:rsidR="00DB3125" w:rsidRPr="005930C6" w:rsidRDefault="00DB3125" w:rsidP="00DB3125">
      <w:pPr>
        <w:pStyle w:val="Heading2"/>
      </w:pPr>
      <w:bookmarkStart w:id="91" w:name="_Toc204158569"/>
      <w:bookmarkStart w:id="92" w:name="_Toc220323401"/>
      <w:r>
        <w:t>Science Based Targets Initiative (SBTi)</w:t>
      </w:r>
      <w:bookmarkEnd w:id="91"/>
      <w:bookmarkEnd w:id="92"/>
    </w:p>
    <w:p w14:paraId="54403B16" w14:textId="77777777" w:rsidR="00DB3125" w:rsidRPr="005930C6" w:rsidRDefault="00DB3125" w:rsidP="00DB3125">
      <w:r w:rsidRPr="00FF7E6A">
        <w:t>SBTi</w:t>
      </w:r>
      <w:r>
        <w:t xml:space="preserve"> </w:t>
      </w:r>
      <w:r w:rsidRPr="005930C6">
        <w:t xml:space="preserve">is a corporate climate action organisation </w:t>
      </w:r>
      <w:r>
        <w:t xml:space="preserve">that </w:t>
      </w:r>
      <w:r w:rsidRPr="00DB3125">
        <w:t>develop</w:t>
      </w:r>
      <w:r>
        <w:t>s</w:t>
      </w:r>
      <w:r w:rsidRPr="00DB3125">
        <w:t xml:space="preserve"> standards, tools and guidance allow</w:t>
      </w:r>
      <w:r>
        <w:t>ing</w:t>
      </w:r>
      <w:r w:rsidRPr="00DB3125">
        <w:t xml:space="preserve"> </w:t>
      </w:r>
      <w:r w:rsidRPr="002D1734">
        <w:t>companies and financial institutions worldwide</w:t>
      </w:r>
      <w:r w:rsidRPr="00DB3125">
        <w:t xml:space="preserve"> to set greenhouse gas (GHG) </w:t>
      </w:r>
      <w:r w:rsidRPr="00DB3125">
        <w:lastRenderedPageBreak/>
        <w:t>emissions reductions targets in line with what is needed to keep global heating bel</w:t>
      </w:r>
      <w:r>
        <w:t>o</w:t>
      </w:r>
      <w:r w:rsidRPr="00DB3125">
        <w:t xml:space="preserve">w catastrophic levels and reach net-zero by 2050 at </w:t>
      </w:r>
      <w:r w:rsidRPr="005930C6">
        <w:t xml:space="preserve">the </w:t>
      </w:r>
      <w:r w:rsidRPr="00DB3125">
        <w:t>latest</w:t>
      </w:r>
      <w:r w:rsidRPr="005930C6">
        <w:t>.</w:t>
      </w:r>
      <w:r>
        <w:rPr>
          <w:rStyle w:val="FootnoteReference"/>
        </w:rPr>
        <w:footnoteReference w:id="46"/>
      </w:r>
      <w:r w:rsidRPr="00DB3125">
        <w:t xml:space="preserve"> </w:t>
      </w:r>
      <w:r w:rsidRPr="005930C6">
        <w:t xml:space="preserve">SBTi </w:t>
      </w:r>
      <w:r w:rsidRPr="00DB3125">
        <w:t>was formed as a collaboration between CDP, the United Nations Global Compact, WRI and the WWF. In 2023 it was incorporated as a charity in the UK.</w:t>
      </w:r>
    </w:p>
    <w:p w14:paraId="3F278D57" w14:textId="77777777" w:rsidR="00DB3125" w:rsidRPr="005930C6" w:rsidRDefault="00DB3125" w:rsidP="00DB3125">
      <w:r w:rsidRPr="005930C6">
        <w:t>A LEAF private sector partner company must be in the SBTi. Over 7,000 companies worldwide have set science-based targets (SBTs), while over 1,600 companies have also committed to reach science-based net-zero targets. They require that companies set targets based on emission reductions through direct action within their own boundaries or their value chains. Carbon offsets are only considered to be an option for companies wanting to finance additional emission reductions beyond their science-based target (SBT) or net zero target, or to neutralise unabated emissions once their long-term targets have been achieved.</w:t>
      </w:r>
    </w:p>
    <w:p w14:paraId="6B660DFB" w14:textId="77777777" w:rsidR="00DB3125" w:rsidRPr="005930C6" w:rsidRDefault="00DB3125" w:rsidP="00DB3125">
      <w:pPr>
        <w:pStyle w:val="Heading3"/>
      </w:pPr>
      <w:bookmarkStart w:id="93" w:name="_Toc204158570"/>
      <w:bookmarkStart w:id="94" w:name="_Toc220323402"/>
      <w:r w:rsidRPr="005930C6">
        <w:t>SBTi Withdrawal</w:t>
      </w:r>
      <w:bookmarkEnd w:id="93"/>
      <w:bookmarkEnd w:id="94"/>
    </w:p>
    <w:p w14:paraId="45334C0C" w14:textId="77777777" w:rsidR="00DB3125" w:rsidRPr="00DB3125" w:rsidRDefault="00DB3125" w:rsidP="00DB3125">
      <w:r w:rsidRPr="00DB3125">
        <w:t>SBTi removed more than 200 companies from its list of net zero commitments in 2024</w:t>
      </w:r>
      <w:r w:rsidRPr="005930C6">
        <w:t>.</w:t>
      </w:r>
      <w:r>
        <w:rPr>
          <w:rStyle w:val="FootnoteReference"/>
        </w:rPr>
        <w:footnoteReference w:id="47"/>
      </w:r>
      <w:r w:rsidRPr="00DB3125">
        <w:t xml:space="preserve"> The decision was announced as part of the final report for the Business Ambition for 1.5°C campaign. This demonstrates the challenges faced by corporations in meeting stringent climate action requirements set out by international governing bodies, as well as self-imposed interim emissions targets.</w:t>
      </w:r>
    </w:p>
    <w:p w14:paraId="5BF9378F" w14:textId="77777777" w:rsidR="00DB3125" w:rsidRPr="005930C6" w:rsidRDefault="00DB3125" w:rsidP="00DB3125">
      <w:r w:rsidRPr="00DB3125">
        <w:t xml:space="preserve">Amongst the delisted companies </w:t>
      </w:r>
      <w:r>
        <w:t>were</w:t>
      </w:r>
      <w:r w:rsidRPr="00DB3125">
        <w:t xml:space="preserve"> major corporations, many of which were prominent supporters of climate initiatives. The companies were removed for failing to meet deadlines for submitting validated climate targets</w:t>
      </w:r>
      <w:r>
        <w:t xml:space="preserve">. </w:t>
      </w:r>
      <w:r w:rsidRPr="00DB3125">
        <w:t>Reasons for the delays varied, but a recurring theme was the complexity of addressing indirect, or Scope 3, emissions, which account for a significant proportion of a company’s total carbon footprint.</w:t>
      </w:r>
    </w:p>
    <w:p w14:paraId="02D54291" w14:textId="77777777" w:rsidR="00DB3125" w:rsidRPr="00DB3125" w:rsidRDefault="00DB3125" w:rsidP="00DB3125">
      <w:r w:rsidRPr="00DB3125">
        <w:t>The SBTi report also highlighted technological uncertainty as a barrier, with 53% of respondents citing concerns about the pace of advancements needed to achieve their targets. Additionally, evolving standards such as the Forest, Land, and Agriculture (FLAG) criteria</w:t>
      </w:r>
      <w:r w:rsidRPr="00DB3125">
        <w:rPr>
          <w:rStyle w:val="FootnoteReference"/>
        </w:rPr>
        <w:footnoteReference w:id="48"/>
      </w:r>
      <w:r w:rsidRPr="00DB3125">
        <w:t xml:space="preserve"> caused delays for businesses adjusting to updated requirements. Research carried out by the Zero Carbon Academy noted that “A third of the companies pointed to the Net Zero Standard not being available at the time of their commitments</w:t>
      </w:r>
      <w:r w:rsidRPr="005930C6">
        <w:t>.</w:t>
      </w:r>
      <w:r w:rsidRPr="00DB3125">
        <w:t>”</w:t>
      </w:r>
    </w:p>
    <w:p w14:paraId="4A677171" w14:textId="77777777" w:rsidR="00DB3125" w:rsidRDefault="00DB3125" w:rsidP="00DB3125">
      <w:r w:rsidRPr="00DB3125">
        <w:rPr>
          <w:rStyle w:val="Boldtext"/>
        </w:rPr>
        <w:t>Are the SBTI withdrawals part of a larger trend for reducing net zero targets?</w:t>
      </w:r>
      <w:r w:rsidRPr="00DB3125">
        <w:t xml:space="preserve"> The </w:t>
      </w:r>
      <w:r w:rsidRPr="005930C6">
        <w:t xml:space="preserve">Institute for Energy Economics and Financial Analysis (IEEFA) </w:t>
      </w:r>
      <w:r w:rsidRPr="00DB3125">
        <w:t xml:space="preserve">reported in 2025 that </w:t>
      </w:r>
      <w:r w:rsidRPr="005930C6">
        <w:t>prominent financial institutions and investment firms such as Bank of America, Macquarie, Citigroup, Goldman Sachs, BlackRock</w:t>
      </w:r>
      <w:r>
        <w:t>,</w:t>
      </w:r>
      <w:r w:rsidRPr="005930C6">
        <w:t xml:space="preserve"> as well as others</w:t>
      </w:r>
      <w:r>
        <w:t>,</w:t>
      </w:r>
      <w:r w:rsidRPr="005930C6">
        <w:t xml:space="preserve"> have exited the </w:t>
      </w:r>
      <w:hyperlink r:id="rId31" w:tgtFrame="_blank" w:history="1">
        <w:r w:rsidRPr="005930C6">
          <w:rPr>
            <w:rStyle w:val="Hyperlink"/>
          </w:rPr>
          <w:t>Net Zero Banking Alliance (NZBA</w:t>
        </w:r>
      </w:hyperlink>
      <w:r w:rsidRPr="005930C6">
        <w:t>)</w:t>
      </w:r>
      <w:r>
        <w:t>.</w:t>
      </w:r>
      <w:r>
        <w:rPr>
          <w:rStyle w:val="FootnoteReference"/>
        </w:rPr>
        <w:footnoteReference w:id="49"/>
      </w:r>
      <w:r w:rsidRPr="005930C6">
        <w:t xml:space="preserve"> NZBA is a UN-backed initiative that aims to unite global banks in efforts to align their lending and investment portfolios with</w:t>
      </w:r>
      <w:r>
        <w:t xml:space="preserve"> </w:t>
      </w:r>
      <w:hyperlink r:id="rId32" w:tgtFrame="_blank" w:history="1">
        <w:r w:rsidRPr="005930C6">
          <w:rPr>
            <w:rStyle w:val="Hyperlink"/>
          </w:rPr>
          <w:t>net-zero</w:t>
        </w:r>
      </w:hyperlink>
      <w:r>
        <w:t xml:space="preserve"> </w:t>
      </w:r>
      <w:r w:rsidRPr="005930C6">
        <w:t>emissions by 2050. NZ</w:t>
      </w:r>
      <w:r>
        <w:t>B</w:t>
      </w:r>
      <w:r w:rsidRPr="005930C6">
        <w:t xml:space="preserve">A’s publication of new </w:t>
      </w:r>
      <w:r w:rsidRPr="005930C6">
        <w:lastRenderedPageBreak/>
        <w:t>Guidance for Climate Target Setting for Banks evidenced their decision to revise its guidelines from a strict 1.5°C target to a more flexible ‘well below 2°C’ target</w:t>
      </w:r>
      <w:r>
        <w:t>.</w:t>
      </w:r>
      <w:r>
        <w:rPr>
          <w:rStyle w:val="FootnoteReference"/>
        </w:rPr>
        <w:footnoteReference w:id="50"/>
      </w:r>
    </w:p>
    <w:p w14:paraId="7D77E1CD" w14:textId="77777777" w:rsidR="00DB3125" w:rsidRPr="005930C6" w:rsidRDefault="00DB3125" w:rsidP="00DB3125">
      <w:pPr>
        <w:pStyle w:val="Heading4"/>
      </w:pPr>
      <w:r w:rsidRPr="005930C6">
        <w:t xml:space="preserve">LEAF Coalition Corporate </w:t>
      </w:r>
      <w:r>
        <w:t>Partners</w:t>
      </w:r>
      <w:r w:rsidRPr="005930C6">
        <w:t xml:space="preserve"> (CPs)</w:t>
      </w:r>
    </w:p>
    <w:p w14:paraId="7B1E7FF0" w14:textId="4C920A42" w:rsidR="00DB3125" w:rsidRPr="005930C6" w:rsidRDefault="00DB3125" w:rsidP="00DB3125">
      <w:r w:rsidRPr="005930C6">
        <w:t>The precise number of CPs is unclear as according to the LEAF 2024 Annual Report there are ‘over 25’ CPs but the LEAF website</w:t>
      </w:r>
      <w:r>
        <w:rPr>
          <w:rStyle w:val="FootnoteReference"/>
        </w:rPr>
        <w:footnoteReference w:id="51"/>
      </w:r>
      <w:r w:rsidRPr="005930C6">
        <w:t xml:space="preserve"> states there are ‘over 30’ CPs </w:t>
      </w:r>
      <w:r>
        <w:t>and</w:t>
      </w:r>
      <w:r w:rsidRPr="005930C6">
        <w:t xml:space="preserve"> list</w:t>
      </w:r>
      <w:r>
        <w:t>s</w:t>
      </w:r>
      <w:r w:rsidRPr="005930C6">
        <w:t xml:space="preserve"> 24 CPs. Of the 24 named CPs, 22 have a SBTi near</w:t>
      </w:r>
      <w:r>
        <w:t>-</w:t>
      </w:r>
      <w:r w:rsidRPr="005930C6">
        <w:t>term status of ‘targets set’ in relation to near-term emissions targets with one CP as ‘committed’ due to the agreed F</w:t>
      </w:r>
      <w:r>
        <w:t xml:space="preserve">inancial </w:t>
      </w:r>
      <w:r w:rsidRPr="005930C6">
        <w:t>I</w:t>
      </w:r>
      <w:r>
        <w:t xml:space="preserve">nstitutions </w:t>
      </w:r>
      <w:r w:rsidRPr="005930C6">
        <w:t>N</w:t>
      </w:r>
      <w:r>
        <w:t>et-</w:t>
      </w:r>
      <w:r w:rsidRPr="005930C6">
        <w:t>Z</w:t>
      </w:r>
      <w:r>
        <w:t>ero</w:t>
      </w:r>
      <w:r w:rsidRPr="005930C6">
        <w:t xml:space="preserve"> extension. Just one CP has their SBTi target set as ‘commitment removed</w:t>
      </w:r>
      <w:r>
        <w:t>.</w:t>
      </w:r>
      <w:r w:rsidRPr="005930C6">
        <w:t>’</w:t>
      </w:r>
      <w:r>
        <w:rPr>
          <w:rStyle w:val="FootnoteReference"/>
        </w:rPr>
        <w:footnoteReference w:id="52"/>
      </w:r>
      <w:r w:rsidRPr="005930C6">
        <w:t xml:space="preserve"> Lastly, </w:t>
      </w:r>
      <w:r w:rsidR="00224E45">
        <w:t>another CP</w:t>
      </w:r>
      <w:r w:rsidRPr="005930C6">
        <w:t xml:space="preserve"> appears to no longer be listed with SBTi</w:t>
      </w:r>
      <w:r>
        <w:t xml:space="preserve">. </w:t>
      </w:r>
      <w:r w:rsidRPr="005930C6">
        <w:t>Amazon appears to have replaced SBTi with The Climate Pledge</w:t>
      </w:r>
      <w:r>
        <w:t>,</w:t>
      </w:r>
      <w:r w:rsidRPr="005930C6">
        <w:t xml:space="preserve"> which is co-founded by Global Optimism and Amazon with 561 signatories</w:t>
      </w:r>
      <w:r>
        <w:t>.</w:t>
      </w:r>
      <w:r>
        <w:rPr>
          <w:rStyle w:val="FootnoteReference"/>
        </w:rPr>
        <w:footnoteReference w:id="53"/>
      </w:r>
      <w:r w:rsidRPr="005930C6">
        <w:t xml:space="preserve"> </w:t>
      </w:r>
      <w:r>
        <w:t>T</w:t>
      </w:r>
      <w:r w:rsidRPr="005930C6">
        <w:t xml:space="preserve">he Climate Pledge is not </w:t>
      </w:r>
      <w:r>
        <w:t xml:space="preserve">currently </w:t>
      </w:r>
      <w:r w:rsidRPr="005930C6">
        <w:t>recognised as an equivalent to SBTi by the LEAF Coalition.</w:t>
      </w:r>
    </w:p>
    <w:p w14:paraId="5C1F0DCD" w14:textId="77777777" w:rsidR="00DB3125" w:rsidRPr="005930C6" w:rsidRDefault="00DB3125" w:rsidP="00DB3125">
      <w:pPr>
        <w:pStyle w:val="Heading2"/>
      </w:pPr>
      <w:bookmarkStart w:id="95" w:name="_Toc204158571"/>
      <w:bookmarkStart w:id="96" w:name="_Toc220323403"/>
      <w:r w:rsidRPr="005930C6">
        <w:t xml:space="preserve">Additional current context </w:t>
      </w:r>
      <w:r>
        <w:t>issues</w:t>
      </w:r>
      <w:bookmarkEnd w:id="95"/>
      <w:bookmarkEnd w:id="96"/>
    </w:p>
    <w:p w14:paraId="2E6155CE" w14:textId="77777777" w:rsidR="00DB3125" w:rsidRDefault="00DB3125" w:rsidP="00DB3125">
      <w:pPr>
        <w:pStyle w:val="DESNZbulletedlist"/>
      </w:pPr>
      <w:r>
        <w:t xml:space="preserve">There is an ongoing review of the </w:t>
      </w:r>
      <w:r w:rsidRPr="005D73CE">
        <w:t xml:space="preserve">TREES </w:t>
      </w:r>
      <w:r>
        <w:t>standard with</w:t>
      </w:r>
      <w:r w:rsidRPr="005D73CE">
        <w:t xml:space="preserve"> TREES 3.0 targeted for publication in mid- to late</w:t>
      </w:r>
      <w:r>
        <w:t xml:space="preserve"> </w:t>
      </w:r>
      <w:r w:rsidRPr="005D73CE">
        <w:t>2025</w:t>
      </w:r>
      <w:r>
        <w:t>.</w:t>
      </w:r>
      <w:r>
        <w:rPr>
          <w:rStyle w:val="FootnoteReference"/>
        </w:rPr>
        <w:footnoteReference w:id="54"/>
      </w:r>
    </w:p>
    <w:p w14:paraId="67257BA0" w14:textId="77777777" w:rsidR="00DB3125" w:rsidRDefault="00DB3125" w:rsidP="00DB3125">
      <w:pPr>
        <w:pStyle w:val="DESNZbulletedlist"/>
      </w:pPr>
      <w:r w:rsidRPr="001812A6">
        <w:t>Only two jurisdictional REDD+ programs have issued credits</w:t>
      </w:r>
      <w:r>
        <w:t xml:space="preserve"> to date</w:t>
      </w:r>
      <w:r w:rsidRPr="001812A6">
        <w:t>: the Guyana and Costa Rica programs</w:t>
      </w:r>
      <w:r>
        <w:t xml:space="preserve"> (</w:t>
      </w:r>
      <w:r w:rsidRPr="001812A6">
        <w:t>VM0047 and VM0048</w:t>
      </w:r>
      <w:r>
        <w:t>)</w:t>
      </w:r>
      <w:r w:rsidRPr="001812A6">
        <w:t>, both developed by Verra</w:t>
      </w:r>
      <w:r>
        <w:t>.</w:t>
      </w:r>
      <w:r>
        <w:rPr>
          <w:rStyle w:val="FootnoteReference"/>
        </w:rPr>
        <w:footnoteReference w:id="55"/>
      </w:r>
    </w:p>
    <w:p w14:paraId="2404A762" w14:textId="77777777" w:rsidR="00DB3125" w:rsidRPr="005930C6" w:rsidRDefault="00DB3125" w:rsidP="00DB3125">
      <w:pPr>
        <w:pStyle w:val="DESNZbulletedlist"/>
      </w:pPr>
      <w:r w:rsidRPr="005930C6">
        <w:t>Geopolitical events: A rapidly changing world makes establishing drivers for future engagement scenarios difficult.</w:t>
      </w:r>
    </w:p>
    <w:p w14:paraId="6196108C" w14:textId="77777777" w:rsidR="00DB3125" w:rsidRPr="005930C6" w:rsidRDefault="00DB3125" w:rsidP="00DB3125">
      <w:pPr>
        <w:pStyle w:val="DESNZbulletedlist"/>
      </w:pPr>
      <w:r w:rsidRPr="005930C6">
        <w:t xml:space="preserve">Reputational risk for private sector </w:t>
      </w:r>
      <w:r>
        <w:t>including</w:t>
      </w:r>
      <w:r w:rsidRPr="005930C6">
        <w:t xml:space="preserve"> credibility</w:t>
      </w:r>
      <w:r>
        <w:t xml:space="preserve"> and</w:t>
      </w:r>
      <w:r w:rsidRPr="005930C6">
        <w:t xml:space="preserve"> safeguarding </w:t>
      </w:r>
      <w:r>
        <w:t>concerns</w:t>
      </w:r>
      <w:r w:rsidRPr="005930C6">
        <w:t>. This is one reason why CPs and other LEAF stakeholders feel that a high-integrity carbon credits approach is crucial.</w:t>
      </w:r>
    </w:p>
    <w:p w14:paraId="5505C2AB" w14:textId="77777777" w:rsidR="00DB3125" w:rsidRDefault="00DB3125" w:rsidP="00DB3125">
      <w:pPr>
        <w:pStyle w:val="DESNZbulletedlist"/>
      </w:pPr>
      <w:r w:rsidRPr="005930C6">
        <w:t>Civil society organisations are consistently reviewing (often critically) the sector alongside corporate activities and policies.</w:t>
      </w:r>
    </w:p>
    <w:p w14:paraId="590A04F8" w14:textId="77777777" w:rsidR="00DB3125" w:rsidRDefault="00DB3125" w:rsidP="00DB3125">
      <w:pPr>
        <w:pStyle w:val="DESNZbulletedlist"/>
      </w:pPr>
      <w:r w:rsidRPr="00A3408D">
        <w:t xml:space="preserve">The proposed </w:t>
      </w:r>
      <w:r>
        <w:t xml:space="preserve">EU </w:t>
      </w:r>
      <w:r w:rsidRPr="00A3408D">
        <w:t>G</w:t>
      </w:r>
      <w:r>
        <w:t>reen Claims Directive (G</w:t>
      </w:r>
      <w:r w:rsidRPr="00A3408D">
        <w:t>CD</w:t>
      </w:r>
      <w:r>
        <w:t>)</w:t>
      </w:r>
      <w:r w:rsidRPr="00A3408D">
        <w:t xml:space="preserve"> contains new criteria to </w:t>
      </w:r>
      <w:r>
        <w:t>en</w:t>
      </w:r>
      <w:r w:rsidRPr="00A3408D">
        <w:t>sure that environmental labels and claims are accurate.</w:t>
      </w:r>
      <w:r>
        <w:t xml:space="preserve"> If this comes into force, there will be implications for the VCM claims in EU potentially increasing demand for high integrity carbon credits</w:t>
      </w:r>
      <w:r>
        <w:rPr>
          <w:rStyle w:val="FootnoteReference"/>
        </w:rPr>
        <w:footnoteReference w:id="56"/>
      </w:r>
      <w:r>
        <w:t>.</w:t>
      </w:r>
    </w:p>
    <w:p w14:paraId="706D78AE" w14:textId="3FF238FC" w:rsidR="00DB3125" w:rsidRDefault="00DB3125" w:rsidP="00DB3125">
      <w:pPr>
        <w:pStyle w:val="DESNZbulletedlist"/>
      </w:pPr>
      <w:r w:rsidRPr="00202B80">
        <w:t>A potential linkage of carbon and biodiversity schemes could provide an opportunity for corporations seeking to voluntarily widen their environmental credentials</w:t>
      </w:r>
      <w:r>
        <w:t>.</w:t>
      </w:r>
      <w:r>
        <w:rPr>
          <w:rStyle w:val="FootnoteReference"/>
        </w:rPr>
        <w:footnoteReference w:id="57"/>
      </w:r>
      <w:r w:rsidR="006C24C6" w:rsidRPr="00151ED4">
        <w:rPr>
          <w:rStyle w:val="Superscript"/>
        </w:rPr>
        <w:t>,</w:t>
      </w:r>
      <w:r>
        <w:rPr>
          <w:rStyle w:val="FootnoteReference"/>
        </w:rPr>
        <w:footnoteReference w:id="58"/>
      </w:r>
    </w:p>
    <w:p w14:paraId="32BB9C34" w14:textId="25E55EE7" w:rsidR="00DB3125" w:rsidRDefault="00DB3125" w:rsidP="00DB3125">
      <w:pPr>
        <w:pStyle w:val="Heading1"/>
      </w:pPr>
      <w:bookmarkStart w:id="97" w:name="_Toc204158572"/>
      <w:bookmarkStart w:id="98" w:name="_Toc220323404"/>
      <w:r>
        <w:lastRenderedPageBreak/>
        <w:t xml:space="preserve">Annex </w:t>
      </w:r>
      <w:r w:rsidR="00D94764">
        <w:t>6</w:t>
      </w:r>
      <w:r>
        <w:t>: GEDSI IP&amp;LC Secondary Literature Review</w:t>
      </w:r>
      <w:bookmarkEnd w:id="97"/>
      <w:bookmarkEnd w:id="98"/>
    </w:p>
    <w:p w14:paraId="62644D6E" w14:textId="77777777" w:rsidR="00DB3125" w:rsidRPr="002D5AF9" w:rsidRDefault="00DB3125" w:rsidP="00DB3125">
      <w:pPr>
        <w:pStyle w:val="Heading2"/>
      </w:pPr>
      <w:bookmarkStart w:id="99" w:name="_Toc204158573"/>
      <w:bookmarkStart w:id="100" w:name="_Toc220323405"/>
      <w:r w:rsidRPr="002D5AF9">
        <w:t>ART TREES</w:t>
      </w:r>
      <w:bookmarkEnd w:id="99"/>
      <w:bookmarkEnd w:id="100"/>
    </w:p>
    <w:p w14:paraId="3CFB6D4C" w14:textId="77777777" w:rsidR="00DB3125" w:rsidRPr="002D5AF9" w:rsidRDefault="00DB3125" w:rsidP="00DB3125">
      <w:pPr>
        <w:pStyle w:val="Heading3"/>
      </w:pPr>
      <w:bookmarkStart w:id="101" w:name="_Toc204158574"/>
      <w:bookmarkStart w:id="102" w:name="_Toc220323406"/>
      <w:r w:rsidRPr="002D5AF9">
        <w:t>CIFOR Study</w:t>
      </w:r>
      <w:bookmarkEnd w:id="101"/>
      <w:bookmarkEnd w:id="102"/>
    </w:p>
    <w:p w14:paraId="149CCB83" w14:textId="433D4451" w:rsidR="00DB3125" w:rsidRPr="002D5AF9" w:rsidRDefault="00DB3125" w:rsidP="009533B6">
      <w:r w:rsidRPr="002D5AF9">
        <w:t>‘</w:t>
      </w:r>
      <w:r w:rsidR="009533B6" w:rsidRPr="009533B6">
        <w:t>Voluntary standards can support a transition from ‘doing no harm’ to ‘doing better’ by catalysing a rights-based transformation to re-engage with the women and men of IP and LCs as rights-holders and partners rather than beneficiaries’</w:t>
      </w:r>
      <w:r w:rsidRPr="002D5AF9">
        <w:rPr>
          <w:rStyle w:val="FootnoteReference"/>
        </w:rPr>
        <w:footnoteReference w:id="59"/>
      </w:r>
      <w:r w:rsidRPr="002D5AF9">
        <w:t xml:space="preserve">. Already this is pointing to LEAF not following best practice: given the ‘arm’s length’ manner of IP </w:t>
      </w:r>
      <w:r>
        <w:t>and</w:t>
      </w:r>
      <w:r w:rsidRPr="002D5AF9">
        <w:t xml:space="preserve"> LC engagement so far, they could not be represented as partners and possibly even not as beneficiaries </w:t>
      </w:r>
      <w:proofErr w:type="gramStart"/>
      <w:r w:rsidRPr="002D5AF9">
        <w:t>on the whole</w:t>
      </w:r>
      <w:proofErr w:type="gramEnd"/>
      <w:r w:rsidRPr="002D5AF9">
        <w:t xml:space="preserve"> </w:t>
      </w:r>
      <w:proofErr w:type="gramStart"/>
      <w:r w:rsidRPr="002D5AF9">
        <w:t>at this point in time</w:t>
      </w:r>
      <w:proofErr w:type="gramEnd"/>
      <w:r w:rsidRPr="002D5AF9">
        <w:t xml:space="preserve">. </w:t>
      </w:r>
    </w:p>
    <w:p w14:paraId="5E381E54" w14:textId="77777777" w:rsidR="00DB3125" w:rsidRPr="002D5AF9" w:rsidRDefault="00DB3125" w:rsidP="00DB3125">
      <w:pPr>
        <w:pStyle w:val="Heading3"/>
      </w:pPr>
      <w:bookmarkStart w:id="103" w:name="_Toc204158575"/>
      <w:bookmarkStart w:id="104" w:name="_Toc220323407"/>
      <w:r w:rsidRPr="002D5AF9">
        <w:t>Conservation International Literature Review</w:t>
      </w:r>
      <w:bookmarkEnd w:id="103"/>
      <w:bookmarkEnd w:id="104"/>
    </w:p>
    <w:p w14:paraId="29F07022" w14:textId="77777777" w:rsidR="00DB3125" w:rsidRPr="00DB3125" w:rsidRDefault="00DB3125" w:rsidP="00DB3125">
      <w:hyperlink r:id="rId33" w:history="1">
        <w:r w:rsidRPr="00DB3125">
          <w:rPr>
            <w:rStyle w:val="Hyperlink"/>
          </w:rPr>
          <w:t>The Conservation International (CI) literature review</w:t>
        </w:r>
      </w:hyperlink>
      <w:r>
        <w:t xml:space="preserve"> (2021)</w:t>
      </w:r>
      <w:r w:rsidRPr="00DB3125">
        <w:t xml:space="preserve"> builds on and supports the CIFOR analysis, offering a comparative overview of safeguard standards in REDD+ and identifying best practices across key areas. It confirms that ART TREES requires compliance with all seven Cancun Safeguards, broken down into thematic topics aligned with national legal frameworks. It explicitly demands Free, Prior, and Informed Consent (FPIC) for any involuntary relocation of Indigenous Peoples or local communities, partially validating CIFOR’s scoring in this area.</w:t>
      </w:r>
      <w:r w:rsidRPr="002D5AF9">
        <w:t xml:space="preserve"> </w:t>
      </w:r>
      <w:r w:rsidRPr="00DB3125">
        <w:t>However, ART TREES does not prescribe specific requirements for benefit-sharing plans, which aligns with CIFOR’s critique.</w:t>
      </w:r>
    </w:p>
    <w:p w14:paraId="080A863F" w14:textId="77777777" w:rsidR="00DB3125" w:rsidRPr="00DB3125" w:rsidRDefault="00DB3125" w:rsidP="00DB3125">
      <w:r w:rsidRPr="00DB3125">
        <w:t xml:space="preserve">The review highlights that FCPF, GCF, and REDD+ Social and Environmental Standards </w:t>
      </w:r>
      <w:r>
        <w:t xml:space="preserve">(SES) </w:t>
      </w:r>
      <w:r w:rsidRPr="00DB3125">
        <w:t xml:space="preserve">have some of the strongest overall </w:t>
      </w:r>
      <w:r w:rsidRPr="002D5AF9">
        <w:t>safeguard’s</w:t>
      </w:r>
      <w:r w:rsidRPr="00DB3125">
        <w:t xml:space="preserve"> provisions, though each also presents gaps—particularly gender responsiveness in REDD+ SES and JNR, and access restriction guidance in JNR.</w:t>
      </w:r>
      <w:r w:rsidRPr="002D5AF9">
        <w:t xml:space="preserve"> </w:t>
      </w:r>
      <w:r w:rsidRPr="00DB3125">
        <w:t>CI identifies the strongest standards by safeguard element as follows:</w:t>
      </w:r>
      <w:r w:rsidRPr="002D5AF9">
        <w:rPr>
          <w:rStyle w:val="FootnoteReference"/>
        </w:rPr>
        <w:footnoteReference w:id="60"/>
      </w:r>
    </w:p>
    <w:p w14:paraId="16CCD3B7" w14:textId="77777777" w:rsidR="00DB3125" w:rsidRPr="00DB3125" w:rsidRDefault="00DB3125" w:rsidP="00DB3125">
      <w:pPr>
        <w:pStyle w:val="DESNZbulletedlist"/>
      </w:pPr>
      <w:r w:rsidRPr="00DB3125">
        <w:t>Stakeholder Engagement: FCPF and GCF lead, requiring stakeholder engagement plans across the full project cycle and active participation throughout implementation (consistent with Excel-based comparative analysis).</w:t>
      </w:r>
    </w:p>
    <w:p w14:paraId="4AE2C921" w14:textId="77777777" w:rsidR="00DB3125" w:rsidRPr="00DB3125" w:rsidRDefault="00DB3125" w:rsidP="00DB3125">
      <w:pPr>
        <w:pStyle w:val="DESNZbulletedlist"/>
      </w:pPr>
      <w:r w:rsidRPr="00DB3125">
        <w:t>Grievance Redress Mechanisms</w:t>
      </w:r>
      <w:r>
        <w:t xml:space="preserve"> (GRM)</w:t>
      </w:r>
      <w:r w:rsidRPr="00DB3125">
        <w:t>: GCF has the most robust system, requiring GRMs at all levels (accredited, intermediary, and activity), ensuring accessibility and a structured appeals process.</w:t>
      </w:r>
    </w:p>
    <w:p w14:paraId="794AD2EC" w14:textId="77777777" w:rsidR="00DB3125" w:rsidRPr="00DB3125" w:rsidRDefault="00DB3125" w:rsidP="00DB3125">
      <w:pPr>
        <w:pStyle w:val="DESNZbulletedlist"/>
      </w:pPr>
      <w:r w:rsidRPr="00DB3125">
        <w:t>Access Restrictions: GCF again leads, mandating screening for resettlement risks and requiring detailed resettlement plans or frameworks based on the scale of displacement and community vulnerability.</w:t>
      </w:r>
    </w:p>
    <w:p w14:paraId="468AA311" w14:textId="77777777" w:rsidR="00DB3125" w:rsidRPr="00DB3125" w:rsidRDefault="00DB3125" w:rsidP="00DB3125">
      <w:pPr>
        <w:pStyle w:val="DESNZbulletedlist"/>
      </w:pPr>
      <w:r w:rsidRPr="00DB3125">
        <w:lastRenderedPageBreak/>
        <w:t>Benefit Sharing: JNR has the most rigorous requirements, including a legally binding, equitable benefit-sharing system and recognition of stakeholders’ carbon rights.</w:t>
      </w:r>
    </w:p>
    <w:p w14:paraId="4F9E9C6A" w14:textId="77777777" w:rsidR="00DB3125" w:rsidRPr="00DB3125" w:rsidRDefault="00DB3125" w:rsidP="00DB3125">
      <w:pPr>
        <w:pStyle w:val="DESNZbulletedlist"/>
      </w:pPr>
      <w:r w:rsidRPr="00DB3125">
        <w:t>Gender-Responsive Approaches: GCF sets the standard with mandatory gender assessments, activity-level gender action plans, and a gender policy emphasizing equality and empowerment.</w:t>
      </w:r>
    </w:p>
    <w:p w14:paraId="12E3752A" w14:textId="77777777" w:rsidR="00DB3125" w:rsidRPr="00DB3125" w:rsidRDefault="00DB3125" w:rsidP="00DB3125">
      <w:r w:rsidRPr="00DB3125">
        <w:t>Overall, the CI review confirms that while many standards address safeguards similarly, no single framework covers all aspects comprehensively, and GCF emerges as the most consistently strong across multiple areas, particularly gender, access, and grievance redress.</w:t>
      </w:r>
    </w:p>
    <w:p w14:paraId="3B1279E4" w14:textId="77777777" w:rsidR="00DB3125" w:rsidRPr="00CD6F62" w:rsidRDefault="00DB3125" w:rsidP="00DB3125">
      <w:pPr>
        <w:rPr>
          <w:rStyle w:val="Boldtext"/>
        </w:rPr>
      </w:pPr>
      <w:r w:rsidRPr="00CD6F62">
        <w:rPr>
          <w:rStyle w:val="Boldtext"/>
        </w:rPr>
        <w:t>Gender</w:t>
      </w:r>
    </w:p>
    <w:p w14:paraId="4EDAEB0E" w14:textId="77777777" w:rsidR="00DB3125" w:rsidRPr="00DB3125" w:rsidRDefault="00DB3125" w:rsidP="00DB3125">
      <w:r w:rsidRPr="00DB3125">
        <w:t xml:space="preserve">The CIFOR analysis indicates that the </w:t>
      </w:r>
      <w:r w:rsidRPr="008D058A">
        <w:rPr>
          <w:rStyle w:val="Boldtext"/>
        </w:rPr>
        <w:t>TREES Standard is largely gender-blind</w:t>
      </w:r>
      <w:r w:rsidRPr="00DB3125">
        <w:t>, assigning it “no” safeguards under the gender criterion. Although the TREES standard includes a few mentions of gende</w:t>
      </w:r>
      <w:r w:rsidRPr="002D5AF9">
        <w:t xml:space="preserve">r, </w:t>
      </w:r>
      <w:r w:rsidRPr="00DB3125">
        <w:t>such as encouraging participants to “respect, promote and consider principles of gender equality and empowerment of women” and to include gender in the reporting of safeguards</w:t>
      </w:r>
      <w:r w:rsidRPr="002D5AF9">
        <w:t xml:space="preserve">, </w:t>
      </w:r>
      <w:r w:rsidRPr="00DB3125">
        <w:t>these references are light, general, and not mandated or operationalised. Similarly, the Structural Indicator Guidance briefly notes that procedures should consider gender equity and vulnerable groups like youth and the elderly</w:t>
      </w:r>
      <w:r w:rsidRPr="002D5AF9">
        <w:t>,</w:t>
      </w:r>
      <w:r w:rsidRPr="002D5AF9">
        <w:rPr>
          <w:rStyle w:val="FootnoteReference"/>
        </w:rPr>
        <w:footnoteReference w:id="61"/>
      </w:r>
      <w:r w:rsidRPr="002D5AF9">
        <w:t xml:space="preserve"> </w:t>
      </w:r>
      <w:r w:rsidRPr="00DB3125">
        <w:t>but this too appears to be a minimal, add-on reference rather than a core element of the standard.</w:t>
      </w:r>
    </w:p>
    <w:p w14:paraId="3F786003" w14:textId="0A9E177C" w:rsidR="00DB3125" w:rsidRPr="00DB3125" w:rsidRDefault="00DB3125" w:rsidP="00DB3125">
      <w:r w:rsidRPr="00DB3125">
        <w:t>The C</w:t>
      </w:r>
      <w:r w:rsidR="008109D1">
        <w:t>I</w:t>
      </w:r>
      <w:r w:rsidRPr="00DB3125">
        <w:t xml:space="preserve"> Literature Review reinforces this view, stating that ART TREES lacks specific guidance on non-discrimination and gender. It makes no direct reference to women and offers no detailed guidance on how to integrate gender or address the needs of marginalized groups</w:t>
      </w:r>
      <w:r w:rsidRPr="002D5AF9">
        <w:t xml:space="preserve">. </w:t>
      </w:r>
      <w:r w:rsidRPr="00DB3125">
        <w:t>While it does require non-discriminatory and affordable access to grievance mechanisms, this falls short of a comprehensive gender-responsive safeguard system</w:t>
      </w:r>
      <w:r w:rsidRPr="002D5AF9">
        <w:t>.</w:t>
      </w:r>
    </w:p>
    <w:p w14:paraId="08082A76" w14:textId="77777777" w:rsidR="00DB3125" w:rsidRPr="00DB3125" w:rsidRDefault="00DB3125" w:rsidP="00DB3125">
      <w:r w:rsidRPr="00DB3125">
        <w:t>Some jurisdictions go beyond the minimum required by TREES, often due to national standards or alignment with more robust frameworks like FCPF. For example, Amapá, Brazil, includes explicit commitments to “gender-sensitive measures,” the integration of gender in all programmes, and dedicated gender equity projects.</w:t>
      </w:r>
      <w:r w:rsidRPr="002D5AF9">
        <w:rPr>
          <w:rStyle w:val="FootnoteReference"/>
        </w:rPr>
        <w:footnoteReference w:id="62"/>
      </w:r>
      <w:r w:rsidRPr="00DB3125">
        <w:t xml:space="preserve"> These stronger practices are typically driven by domestic policy or by compliance with other safeguard frameworks that provide clearer gender mandates </w:t>
      </w:r>
      <w:r w:rsidRPr="002D5AF9">
        <w:t>(</w:t>
      </w:r>
      <w:r w:rsidRPr="00DB3125">
        <w:t>see also Overall Safeguards Compliance/Monitoring section</w:t>
      </w:r>
      <w:r w:rsidRPr="002D5AF9">
        <w:t>)</w:t>
      </w:r>
      <w:r w:rsidRPr="00DB3125">
        <w:t>.</w:t>
      </w:r>
    </w:p>
    <w:p w14:paraId="3C519C67" w14:textId="77777777" w:rsidR="00DB3125" w:rsidRPr="002D5AF9" w:rsidRDefault="00DB3125" w:rsidP="00DB3125">
      <w:r w:rsidRPr="00DB3125">
        <w:t>In sum, while TREES provides minimal and non-binding gender language, more meaningful integration is often found where jurisdictions adhere to alternative or complementary safeguard systems.</w:t>
      </w:r>
      <w:r w:rsidRPr="002D5AF9">
        <w:t xml:space="preserve"> The Emergent Financial Intermediary Funding Agreement template requires financial intermediary to have a PSEAH policy</w:t>
      </w:r>
      <w:r w:rsidRPr="002D5AF9">
        <w:rPr>
          <w:rStyle w:val="FootnoteReference"/>
        </w:rPr>
        <w:footnoteReference w:id="63"/>
      </w:r>
      <w:r w:rsidRPr="002D5AF9">
        <w:t xml:space="preserve"> at least. </w:t>
      </w:r>
    </w:p>
    <w:p w14:paraId="21E9E35A" w14:textId="77777777" w:rsidR="00DB3125" w:rsidRPr="00CD6F62" w:rsidRDefault="00DB3125" w:rsidP="00DB3125">
      <w:pPr>
        <w:rPr>
          <w:rStyle w:val="Boldtext"/>
        </w:rPr>
      </w:pPr>
      <w:r w:rsidRPr="00CD6F62">
        <w:rPr>
          <w:rStyle w:val="Boldtext"/>
        </w:rPr>
        <w:t>Best Practice Suggestions</w:t>
      </w:r>
    </w:p>
    <w:p w14:paraId="24C3B58F" w14:textId="77777777" w:rsidR="00DB3125" w:rsidRPr="002D5AF9" w:rsidRDefault="00DB3125" w:rsidP="00DB3125">
      <w:r w:rsidRPr="002D5AF9">
        <w:t xml:space="preserve">From CI paper, key requirements of a gender responsive approach include: </w:t>
      </w:r>
    </w:p>
    <w:p w14:paraId="0318FBD4" w14:textId="77777777" w:rsidR="00DB3125" w:rsidRPr="002D5AF9" w:rsidRDefault="00DB3125" w:rsidP="00DB3125">
      <w:pPr>
        <w:pStyle w:val="DESNZbulletedlist"/>
      </w:pPr>
      <w:r w:rsidRPr="002D5AF9">
        <w:lastRenderedPageBreak/>
        <w:t>Gender-responsive strategy that is more about achieving equality and ​​empowerment vs. gender sensitive (now</w:t>
      </w:r>
      <w:proofErr w:type="gramStart"/>
      <w:r w:rsidRPr="002D5AF9">
        <w:t>);</w:t>
      </w:r>
      <w:proofErr w:type="gramEnd"/>
      <w:r w:rsidRPr="002D5AF9">
        <w:t xml:space="preserve"> </w:t>
      </w:r>
    </w:p>
    <w:p w14:paraId="7081B56D" w14:textId="77777777" w:rsidR="00DB3125" w:rsidRPr="002D5AF9" w:rsidRDefault="00DB3125" w:rsidP="00DB3125">
      <w:pPr>
        <w:pStyle w:val="DESNZbulletedlist"/>
      </w:pPr>
      <w:r w:rsidRPr="002D5AF9">
        <w:t>Explicit requirement for a gender action plan that is updated as necessary, with requirements at the project inception, implementation, monitoring and reporting ​​</w:t>
      </w:r>
      <w:proofErr w:type="gramStart"/>
      <w:r w:rsidRPr="002D5AF9">
        <w:t>stages;</w:t>
      </w:r>
      <w:proofErr w:type="gramEnd"/>
      <w:r w:rsidRPr="002D5AF9">
        <w:t xml:space="preserve"> </w:t>
      </w:r>
    </w:p>
    <w:p w14:paraId="3B1A0665" w14:textId="77777777" w:rsidR="00DB3125" w:rsidRPr="002D5AF9" w:rsidRDefault="00DB3125" w:rsidP="00DB3125">
      <w:pPr>
        <w:pStyle w:val="DESNZbulletedlist"/>
      </w:pPr>
      <w:r w:rsidRPr="002D5AF9">
        <w:t xml:space="preserve">Explicitly addresses the risks of sexual and gender-based violence, exploitation, ​​discrimination, and </w:t>
      </w:r>
      <w:proofErr w:type="gramStart"/>
      <w:r w:rsidRPr="002D5AF9">
        <w:t>abuse;</w:t>
      </w:r>
      <w:proofErr w:type="gramEnd"/>
      <w:r w:rsidRPr="002D5AF9">
        <w:t xml:space="preserve"> ​</w:t>
      </w:r>
    </w:p>
    <w:p w14:paraId="70741B8B" w14:textId="77777777" w:rsidR="00DB3125" w:rsidRPr="002D5AF9" w:rsidRDefault="00DB3125" w:rsidP="00DB3125">
      <w:pPr>
        <w:pStyle w:val="DESNZbulletedlist"/>
      </w:pPr>
      <w:r w:rsidRPr="002D5AF9">
        <w:t>Recognizes that women and people of diverse sexual orientations and gender ​​identities [sic</w:t>
      </w:r>
      <w:proofErr w:type="gramStart"/>
      <w:r w:rsidRPr="002D5AF9">
        <w:t>];</w:t>
      </w:r>
      <w:proofErr w:type="gramEnd"/>
      <w:r w:rsidRPr="002D5AF9">
        <w:t xml:space="preserve"> ​</w:t>
      </w:r>
    </w:p>
    <w:p w14:paraId="31518EF2" w14:textId="77777777" w:rsidR="00DB3125" w:rsidRPr="002D5AF9" w:rsidRDefault="00DB3125" w:rsidP="00DB3125">
      <w:pPr>
        <w:pStyle w:val="DESNZbulletedlist"/>
      </w:pPr>
      <w:r w:rsidRPr="002D5AF9">
        <w:t xml:space="preserve">Conduct a Gender and Social Inclusion Assessment to collect baseline </w:t>
      </w:r>
      <w:proofErr w:type="gramStart"/>
      <w:r w:rsidRPr="002D5AF9">
        <w:t>data;</w:t>
      </w:r>
      <w:proofErr w:type="gramEnd"/>
      <w:r w:rsidRPr="002D5AF9">
        <w:t xml:space="preserve"> ​</w:t>
      </w:r>
    </w:p>
    <w:p w14:paraId="20E59FAD" w14:textId="77777777" w:rsidR="00DB3125" w:rsidRPr="002D5AF9" w:rsidRDefault="00DB3125" w:rsidP="00DB3125">
      <w:pPr>
        <w:pStyle w:val="DESNZbulletedlist"/>
      </w:pPr>
      <w:r w:rsidRPr="002D5AF9">
        <w:t xml:space="preserve">Implement the Gender Action Plan that measures outcomes of activities on women and men, including impacts of activities on women and men’s resilience ​​to climate </w:t>
      </w:r>
      <w:proofErr w:type="gramStart"/>
      <w:r w:rsidRPr="002D5AF9">
        <w:t>change;</w:t>
      </w:r>
      <w:proofErr w:type="gramEnd"/>
      <w:r w:rsidRPr="002D5AF9">
        <w:t xml:space="preserve"> </w:t>
      </w:r>
    </w:p>
    <w:p w14:paraId="242B6772" w14:textId="77777777" w:rsidR="00DB3125" w:rsidRPr="00DB3125" w:rsidRDefault="00DB3125" w:rsidP="00DB3125">
      <w:pPr>
        <w:pStyle w:val="DESNZbulletedlist"/>
        <w:rPr>
          <w:rStyle w:val="Boldtext"/>
        </w:rPr>
      </w:pPr>
      <w:r w:rsidRPr="002D5AF9">
        <w:t>Ensure the grievance redress mechanisms is accessible to women.</w:t>
      </w:r>
    </w:p>
    <w:p w14:paraId="302C51B6" w14:textId="77777777" w:rsidR="00DB3125" w:rsidRPr="00D76BC7" w:rsidRDefault="00DB3125" w:rsidP="00DB3125">
      <w:pPr>
        <w:rPr>
          <w:rStyle w:val="Boldtext"/>
        </w:rPr>
      </w:pPr>
      <w:r w:rsidRPr="00D76BC7">
        <w:rPr>
          <w:rStyle w:val="Boldtext"/>
        </w:rPr>
        <w:t>Disability</w:t>
      </w:r>
    </w:p>
    <w:p w14:paraId="2F479008" w14:textId="77777777" w:rsidR="00DB3125" w:rsidRPr="002D5AF9" w:rsidRDefault="00DB3125" w:rsidP="00DB3125">
      <w:r w:rsidRPr="002D5AF9">
        <w:t xml:space="preserve">There is no mention of disability in TREES Version 2.0, and currently, no REDD+ standard explicitly focuses on disability, with any potential benefits assumed to be indirect. In </w:t>
      </w:r>
      <w:proofErr w:type="spellStart"/>
      <w:r w:rsidRPr="002D5AF9">
        <w:t>Emergent’s</w:t>
      </w:r>
      <w:proofErr w:type="spellEnd"/>
      <w:r w:rsidRPr="002D5AF9">
        <w:t xml:space="preserve"> ERPA contracts</w:t>
      </w:r>
      <w:r w:rsidRPr="002D5AF9">
        <w:rPr>
          <w:rStyle w:val="FootnoteReference"/>
        </w:rPr>
        <w:footnoteReference w:id="64"/>
      </w:r>
      <w:r w:rsidRPr="002D5AF9">
        <w:t xml:space="preserve">, a non-discrimination clause is included that prohibits inequality or discrimination </w:t>
      </w:r>
      <w:proofErr w:type="gramStart"/>
      <w:r w:rsidRPr="002D5AF9">
        <w:t>on the basis of</w:t>
      </w:r>
      <w:proofErr w:type="gramEnd"/>
      <w:r w:rsidRPr="002D5AF9">
        <w:t xml:space="preserve"> disability, among other factors. This clause</w:t>
      </w:r>
      <w:r w:rsidRPr="002D5AF9">
        <w:rPr>
          <w:rStyle w:val="FootnoteReference"/>
        </w:rPr>
        <w:footnoteReference w:id="65"/>
      </w:r>
      <w:r w:rsidRPr="002D5AF9">
        <w:t xml:space="preserve"> stems from a contractual requirement issued by BEIS/DESNZ, which obliges Emergent to ensure that all Financial Intermediary Agreements include provisions to mitigate a range of safeguarding risks—including discrimination based on disability, as well as issues such as sexual exploitation, forced labour, and corruption. However, there is no evidence that this commitment is extended beyond the central clause or that it is systematically mirrored in jurisdiction-level ERPAs.</w:t>
      </w:r>
    </w:p>
    <w:p w14:paraId="676D3F5F" w14:textId="77777777" w:rsidR="00DB3125" w:rsidRPr="00D76BC7" w:rsidRDefault="00DB3125" w:rsidP="00DB3125">
      <w:pPr>
        <w:rPr>
          <w:rStyle w:val="Boldtext"/>
        </w:rPr>
      </w:pPr>
      <w:r w:rsidRPr="00D76BC7">
        <w:rPr>
          <w:rStyle w:val="Boldtext"/>
        </w:rPr>
        <w:t>Youth</w:t>
      </w:r>
    </w:p>
    <w:p w14:paraId="65250FC1" w14:textId="5F7C1C8A" w:rsidR="00DB3125" w:rsidRPr="002D5AF9" w:rsidRDefault="00DB3125" w:rsidP="00DB3125">
      <w:r w:rsidRPr="002D5AF9">
        <w:t>Similarly, no explicit mention of youth inclusion in TREES, and not in other standards either (</w:t>
      </w:r>
      <w:r w:rsidR="0055728C">
        <w:t xml:space="preserve">though </w:t>
      </w:r>
      <w:r w:rsidRPr="002D5AF9">
        <w:t xml:space="preserve">indirect benefits are assumed). Although mentioned quite a lot in jurisdiction proposals (e.g. Para, Brazil), but this would seem then less driven by TREES/LEAF, and more driven by context or other Standards that jurisdictions are seeking compliance with. </w:t>
      </w:r>
    </w:p>
    <w:p w14:paraId="59DA3CB3" w14:textId="77777777" w:rsidR="00DB3125" w:rsidRPr="002D5AF9" w:rsidRDefault="00DB3125" w:rsidP="00DB3125">
      <w:pPr>
        <w:pStyle w:val="Heading3"/>
      </w:pPr>
      <w:bookmarkStart w:id="105" w:name="_Toc204158576"/>
      <w:bookmarkStart w:id="106" w:name="_Toc220323408"/>
      <w:r w:rsidRPr="002D5AF9">
        <w:t>Benefit Sharing</w:t>
      </w:r>
      <w:bookmarkEnd w:id="105"/>
      <w:bookmarkEnd w:id="106"/>
    </w:p>
    <w:p w14:paraId="245773D9" w14:textId="77777777" w:rsidR="00DB3125" w:rsidRPr="002D5AF9" w:rsidRDefault="00DB3125" w:rsidP="003464BE">
      <w:r w:rsidRPr="002D5AF9">
        <w:t xml:space="preserve">Amazonas Brazil, Jurisdiction Proposal – </w:t>
      </w:r>
      <w:r w:rsidRPr="00E2583E">
        <w:rPr>
          <w:rStyle w:val="Italic"/>
        </w:rPr>
        <w:t xml:space="preserve">“This reinforces the State's commitment to ensure the fair sharing of benefits through methodologies and approaches that will be built through public consultations with vulnerable populations (indigenous, </w:t>
      </w:r>
      <w:proofErr w:type="spellStart"/>
      <w:r w:rsidRPr="00E2583E">
        <w:rPr>
          <w:rStyle w:val="Italic"/>
        </w:rPr>
        <w:t>quilombolas</w:t>
      </w:r>
      <w:proofErr w:type="spellEnd"/>
      <w:r w:rsidRPr="00E2583E">
        <w:rPr>
          <w:rStyle w:val="Italic"/>
        </w:rPr>
        <w:t xml:space="preserve"> and riverside dwellers), and taking into account issues of gender, diversity and climate justice”</w:t>
      </w:r>
      <w:r w:rsidRPr="00E2583E">
        <w:rPr>
          <w:rStyle w:val="Superscript"/>
        </w:rPr>
        <w:footnoteReference w:id="66"/>
      </w:r>
      <w:r w:rsidRPr="00E2583E">
        <w:rPr>
          <w:rStyle w:val="Italic"/>
        </w:rPr>
        <w:t>.</w:t>
      </w:r>
      <w:r w:rsidRPr="002D5AF9">
        <w:t xml:space="preserve"> As </w:t>
      </w:r>
      <w:r w:rsidRPr="002D5AF9">
        <w:lastRenderedPageBreak/>
        <w:t xml:space="preserve">mentioned earlier, the state laws/safeguards seem to go further than TREES specifications in terms of benefit-sharing arrangements as well as gender commitments. </w:t>
      </w:r>
    </w:p>
    <w:p w14:paraId="4A0416FC" w14:textId="16CE3A84" w:rsidR="00DB3125" w:rsidRPr="002D5AF9" w:rsidRDefault="00DB3125" w:rsidP="00DB3125">
      <w:r w:rsidRPr="002D5AF9">
        <w:t>Jurisdiction</w:t>
      </w:r>
      <w:r>
        <w:t>al</w:t>
      </w:r>
      <w:r w:rsidRPr="002D5AF9">
        <w:t xml:space="preserve"> proposals </w:t>
      </w:r>
      <w:r>
        <w:t>vary</w:t>
      </w:r>
      <w:r w:rsidRPr="002D5AF9">
        <w:t xml:space="preserve"> significantly in their commitment levels to benefit-sharing, so it seems largely context dependent and not LEAF driven. For example, Mexico is high-level and lacking in detail</w:t>
      </w:r>
      <w:r>
        <w:t xml:space="preserve"> -</w:t>
      </w:r>
      <w:r w:rsidRPr="002D5AF9">
        <w:t xml:space="preserve"> </w:t>
      </w:r>
      <w:r w:rsidRPr="006D3F98">
        <w:t>“It is important to ensure access to financing and benefit sharing for women, indigenous peoples and ​​communities, youth, as well as other vulnerable groups and minorities that are participating in the ​​implementation of REDD+ actions either directly or indirectly. The benefit-sharing system will have a ​​regulatory board that can follow up on decision-making and ensure adequate benefit-sharing mechanisms</w:t>
      </w:r>
      <w:r w:rsidRPr="00E2583E">
        <w:rPr>
          <w:rStyle w:val="Italic"/>
        </w:rPr>
        <w:t>”</w:t>
      </w:r>
      <w:r w:rsidRPr="00E2583E">
        <w:rPr>
          <w:rStyle w:val="Superscript"/>
        </w:rPr>
        <w:footnoteReference w:id="67"/>
      </w:r>
      <w:r w:rsidRPr="00E2583E">
        <w:rPr>
          <w:rStyle w:val="Italic"/>
        </w:rPr>
        <w:t>.</w:t>
      </w:r>
    </w:p>
    <w:p w14:paraId="19F2A282" w14:textId="77777777" w:rsidR="00DB3125" w:rsidRPr="002D5AF9" w:rsidRDefault="00DB3125" w:rsidP="00DB3125">
      <w:pPr>
        <w:pStyle w:val="Heading3"/>
      </w:pPr>
      <w:bookmarkStart w:id="107" w:name="_Toc204158577"/>
      <w:bookmarkStart w:id="108" w:name="_Toc220323409"/>
      <w:r w:rsidRPr="002D5AF9">
        <w:t>Rights under International Law, Land and Resource Rights</w:t>
      </w:r>
      <w:bookmarkEnd w:id="107"/>
      <w:bookmarkEnd w:id="108"/>
    </w:p>
    <w:p w14:paraId="0B015E41" w14:textId="3FB1FF49" w:rsidR="009A13A1" w:rsidRDefault="009A13A1" w:rsidP="009A13A1">
      <w:bookmarkStart w:id="109" w:name="_Toc204158578"/>
      <w:bookmarkStart w:id="110" w:name="_Toc220323410"/>
      <w:r w:rsidRPr="009A13A1">
        <w:t>The Structural Indicator Guidance within the ESG document for TREES states that: “The Participant should describe how the legal framework or policies define procedures that recognize, respect and protect the rights of relevant stakeholders to participate fully and effectively in the design, implementation and monitoring of REDD+ actions. These procedures should include means of identifying all relevant stakeholders which may include, for example, other government agencies, private landowners, offset project developers, local communities, indigenous peoples. The procedures should also consider gender equity and potentially vulnerable groups such as youth and the elderly. Procedures for ensuring access to recourse mechanisms should align with the procedures under Theme 2.4. The Participant should also identify and summarize any relevant requirements resulting from any international conventions or agreements that the Participant or Participant’s country has ratified or otherwise agreed to”. The CIFOR study outlines rights recognition as partial (weak) under TREES and this would align with that. It lacks ‘teeth’ and reads more like a literature review rather than compelling them to integrate these considerations robustly into design, implementation and MRV (not helped by the fact that this document sits apart from the main Standard document). The ‘intention’ is there with the indicators, but not sure how well this is being raised/highlighted, integrated, relevant capacity built and tracked.</w:t>
      </w:r>
    </w:p>
    <w:p w14:paraId="1C06F038" w14:textId="060F10BA" w:rsidR="00DB3125" w:rsidRPr="002D5AF9" w:rsidRDefault="00DB3125" w:rsidP="00DB3125">
      <w:pPr>
        <w:pStyle w:val="Heading3"/>
      </w:pPr>
      <w:r w:rsidRPr="002D5AF9">
        <w:t xml:space="preserve">IP </w:t>
      </w:r>
      <w:r>
        <w:t>and</w:t>
      </w:r>
      <w:r w:rsidRPr="002D5AF9">
        <w:t xml:space="preserve"> LCs</w:t>
      </w:r>
      <w:bookmarkEnd w:id="109"/>
      <w:bookmarkEnd w:id="110"/>
    </w:p>
    <w:p w14:paraId="513A5FCC" w14:textId="77777777" w:rsidR="00DB3125" w:rsidRPr="002D5AF9" w:rsidRDefault="00DB3125" w:rsidP="00DB3125">
      <w:r>
        <w:t xml:space="preserve">The </w:t>
      </w:r>
      <w:r w:rsidRPr="002D5AF9">
        <w:t xml:space="preserve">IP and LC Advisory Panel is very high-level and </w:t>
      </w:r>
      <w:proofErr w:type="gramStart"/>
      <w:r w:rsidRPr="002D5AF9">
        <w:t>small</w:t>
      </w:r>
      <w:r>
        <w:t xml:space="preserve"> in size</w:t>
      </w:r>
      <w:proofErr w:type="gramEnd"/>
      <w:r>
        <w:t>.</w:t>
      </w:r>
      <w:r w:rsidRPr="002D5AF9">
        <w:rPr>
          <w:rStyle w:val="FootnoteReference"/>
        </w:rPr>
        <w:footnoteReference w:id="68"/>
      </w:r>
      <w:r w:rsidRPr="002D5AF9">
        <w:t xml:space="preserve">  From LEAF Co-ordination Guidelines</w:t>
      </w:r>
      <w:r w:rsidRPr="002D5AF9">
        <w:rPr>
          <w:rStyle w:val="FootnoteReference"/>
        </w:rPr>
        <w:footnoteReference w:id="69"/>
      </w:r>
      <w:r>
        <w:t xml:space="preserve"> -</w:t>
      </w:r>
      <w:r w:rsidRPr="002D5AF9">
        <w:t xml:space="preserve"> </w:t>
      </w:r>
      <w:r w:rsidRPr="005022F3">
        <w:rPr>
          <w:rStyle w:val="Italic"/>
        </w:rPr>
        <w:t>“</w:t>
      </w:r>
      <w:r w:rsidRPr="006D3F98">
        <w:t>The IP and LC Advisory Panel is by no means intended to represent IP and LC groups and organizations or make decisions on behalf of them. The panel is strictly a consultative body”</w:t>
      </w:r>
      <w:r w:rsidRPr="002D5AF9">
        <w:t xml:space="preserve">. </w:t>
      </w:r>
      <w:r w:rsidRPr="006D3F98">
        <w:t>“Currently, the panel is composed of four members: two Indigenous women and two Indigenous men from Africa, Asia and Latin America</w:t>
      </w:r>
      <w:r w:rsidRPr="002D5AF9">
        <w:t>”.</w:t>
      </w:r>
    </w:p>
    <w:p w14:paraId="4779EB94" w14:textId="77777777" w:rsidR="00DB3125" w:rsidRPr="002D5AF9" w:rsidRDefault="00DB3125" w:rsidP="00DB3125">
      <w:r w:rsidRPr="002D5AF9">
        <w:t>IP vs LC – “</w:t>
      </w:r>
      <w:r w:rsidRPr="006D3F98">
        <w:t>Indigenous people are properly identified but local communities are not</w:t>
      </w:r>
      <w:r>
        <w:rPr>
          <w:rStyle w:val="Italic"/>
        </w:rPr>
        <w:t xml:space="preserve"> </w:t>
      </w:r>
      <w:r w:rsidRPr="002D5AF9">
        <w:rPr>
          <w:rStyle w:val="FootnoteReference"/>
        </w:rPr>
        <w:footnoteReference w:id="70"/>
      </w:r>
      <w:r w:rsidRPr="002D5AF9">
        <w:t xml:space="preserve">”. This from the Mexico proposal underlines the importance of not seeing IP and LC as one block of </w:t>
      </w:r>
      <w:r w:rsidRPr="002D5AF9">
        <w:lastRenderedPageBreak/>
        <w:t xml:space="preserve">stakeholders: they have different needs, and the latter can often be completely overlooked by conflating the two. </w:t>
      </w:r>
    </w:p>
    <w:p w14:paraId="2B4F57C5" w14:textId="77777777" w:rsidR="00DB3125" w:rsidRPr="002D5AF9" w:rsidRDefault="00DB3125" w:rsidP="00DB3125">
      <w:r>
        <w:t>For example,</w:t>
      </w:r>
      <w:r w:rsidRPr="002D5AF9">
        <w:t xml:space="preserve"> from </w:t>
      </w:r>
      <w:r>
        <w:t>the</w:t>
      </w:r>
      <w:r w:rsidRPr="002D5AF9">
        <w:t xml:space="preserve"> Ghana TREES registration document, showing that this is understood and managed differently in different contexts and under different laws: “</w:t>
      </w:r>
      <w:r w:rsidRPr="006D3F98">
        <w:t>Ghanaian laws do not recognize the concept of ‘indigenous people’ as understood in ​​International Law, as there are no ‘indigenous people in Ghana. However, the Constitution of ​​Ghana recognizes the existence of local communities and acknowledges that these ​​communities are governed by customary laws that are peculiar to them alone</w:t>
      </w:r>
      <w:r w:rsidRPr="002D5AF9">
        <w:t>”.</w:t>
      </w:r>
      <w:r w:rsidRPr="002D5AF9">
        <w:rPr>
          <w:rStyle w:val="FootnoteReference"/>
        </w:rPr>
        <w:footnoteReference w:id="71"/>
      </w:r>
    </w:p>
    <w:p w14:paraId="1DE6F397" w14:textId="77777777" w:rsidR="00DB3125" w:rsidRPr="002D5AF9" w:rsidRDefault="00DB3125" w:rsidP="00DB3125">
      <w:pPr>
        <w:pStyle w:val="Heading2"/>
      </w:pPr>
      <w:bookmarkStart w:id="111" w:name="_Toc204158579"/>
      <w:bookmarkStart w:id="112" w:name="_Toc220323411"/>
      <w:r w:rsidRPr="002D5AF9">
        <w:t>Overall Safeguards Compliance/Adherence and MRV</w:t>
      </w:r>
      <w:bookmarkEnd w:id="111"/>
      <w:bookmarkEnd w:id="112"/>
    </w:p>
    <w:p w14:paraId="401BA539" w14:textId="77777777" w:rsidR="00DB3125" w:rsidRPr="002D5AF9" w:rsidRDefault="00DB3125" w:rsidP="00DB3125">
      <w:r w:rsidRPr="002D5AF9">
        <w:t>Safeguards under LEAF are inconsistently applied and weakly embedded. The Emergent ERPA includes only minimal, high-level safeguards language focused more on buyer protection than rights enforcement, potentially disincentivizing transparency. Stronger safeguards are seen in jurisdictions aligned with FCPF or GCF (e.g. Ghana, Nepal, Vietnam), but this reflects external standards rather than TREES itself.</w:t>
      </w:r>
    </w:p>
    <w:p w14:paraId="7F9E4C7A" w14:textId="77777777" w:rsidR="00DB3125" w:rsidRPr="002D5AF9" w:rsidRDefault="00DB3125" w:rsidP="00DB3125">
      <w:r w:rsidRPr="002D5AF9">
        <w:t>While LEAF requires third-party verification for issuing credits, actual responsibility is diffused across ART, Emergent, and jurisdictions, raising concerns about accountability and enforcement. Emergent has made some progress on stakeholder engagement and information sharing, but criticism around IP and LC exclusion and lack of benefit-sharing persists.</w:t>
      </w:r>
    </w:p>
    <w:p w14:paraId="76E8DD2D" w14:textId="77777777" w:rsidR="00DB3125" w:rsidRPr="002D5AF9" w:rsidRDefault="00DB3125" w:rsidP="00DB3125">
      <w:r w:rsidRPr="002D5AF9">
        <w:t>The 2023 LEAF Annual Review recognizes these risks and outlines actions by donors (e.g. DESNZ) to strengthen compliance and withhold payments from non-compliant jurisdictions. However, monitoring systems remain fragmented, and some countries (e.g. Congo, Vietnam) require technical assistance to meet safeguards. Clearer roles, stronger enforcement, and robust MRV are urgently needed to protect rights and ensure credibility.</w:t>
      </w:r>
      <w:r>
        <w:t xml:space="preserve"> </w:t>
      </w:r>
      <w:r w:rsidRPr="002D5AF9">
        <w:t>Some Jurisdictions require TA to assist with Safeguard compliance, for example Congo</w:t>
      </w:r>
      <w:r w:rsidRPr="002D5AF9">
        <w:rPr>
          <w:rStyle w:val="FootnoteReference"/>
        </w:rPr>
        <w:footnoteReference w:id="72"/>
      </w:r>
      <w:r w:rsidRPr="002D5AF9">
        <w:t xml:space="preserve"> and Vietnam.</w:t>
      </w:r>
    </w:p>
    <w:p w14:paraId="5E7A0719" w14:textId="77777777" w:rsidR="00DB3125" w:rsidRPr="002D5AF9" w:rsidRDefault="00DB3125" w:rsidP="00DB3125">
      <w:pPr>
        <w:pStyle w:val="Heading2"/>
      </w:pPr>
      <w:bookmarkStart w:id="113" w:name="_Toc204158580"/>
      <w:bookmarkStart w:id="114" w:name="_Toc220323412"/>
      <w:r w:rsidRPr="002D5AF9">
        <w:t>UK Government Law Compliance</w:t>
      </w:r>
      <w:bookmarkEnd w:id="113"/>
      <w:bookmarkEnd w:id="114"/>
    </w:p>
    <w:p w14:paraId="0A6F3EC0" w14:textId="77777777" w:rsidR="00DB3125" w:rsidRPr="002D5AF9" w:rsidRDefault="00DB3125" w:rsidP="00DB3125">
      <w:r w:rsidRPr="00DB3125">
        <w:t>LEAF is contractually required to comply with the UK Equality Act and the International Development (Gender Equality) Act 2014</w:t>
      </w:r>
      <w:r w:rsidRPr="002D5AF9">
        <w:rPr>
          <w:rStyle w:val="FootnoteReference"/>
        </w:rPr>
        <w:footnoteReference w:id="73"/>
      </w:r>
      <w:r w:rsidRPr="00DB3125">
        <w:t>, mandating consideration of gender equality and the Public Sector Equality Duty, including for IP and LCs. However, these commitments appear largely contractual and not fully integrated or systematically monitored across programme activities.</w:t>
      </w:r>
    </w:p>
    <w:p w14:paraId="68C6F81B" w14:textId="77777777" w:rsidR="00DB3125" w:rsidRPr="00DB3125" w:rsidRDefault="00DB3125" w:rsidP="00DB3125">
      <w:r w:rsidRPr="00DB3125">
        <w:lastRenderedPageBreak/>
        <w:t>The 2023 LEAF Annual Review</w:t>
      </w:r>
      <w:r w:rsidRPr="002D5AF9">
        <w:rPr>
          <w:rStyle w:val="FootnoteReference"/>
        </w:rPr>
        <w:footnoteReference w:id="74"/>
      </w:r>
      <w:r w:rsidRPr="00DB3125">
        <w:t xml:space="preserve">  notes that jurisdictions will report on gender impacts and that TA providers (e.g., UNREDD) must have gender policies, though it remains unclear how implementation and tracking will occur.</w:t>
      </w:r>
    </w:p>
    <w:p w14:paraId="34291207" w14:textId="77777777" w:rsidR="00DB3125" w:rsidRPr="00DB3125" w:rsidRDefault="00DB3125" w:rsidP="00DB3125">
      <w:r w:rsidRPr="00DB3125">
        <w:t xml:space="preserve">Emergent identified gender equality as one of five </w:t>
      </w:r>
      <w:proofErr w:type="gramStart"/>
      <w:r w:rsidRPr="00DB3125">
        <w:t>safeguards</w:t>
      </w:r>
      <w:proofErr w:type="gramEnd"/>
      <w:r w:rsidRPr="00DB3125">
        <w:t xml:space="preserve"> issues and encourages jurisdictions to develop GESI plans. However, efforts often focus on success stories and lack attention to persistent challenges.</w:t>
      </w:r>
    </w:p>
    <w:p w14:paraId="26A577CD" w14:textId="77777777" w:rsidR="00DB3125" w:rsidRPr="00DB3125" w:rsidRDefault="00DB3125" w:rsidP="00DB3125">
      <w:r w:rsidRPr="00DB3125">
        <w:t>While Emergent plans to support outreach through translated materials on gender and inclusion, this leans more toward communication than accountability. The UK Government’s Grant Agreement reiterates expectations for integrating gender and marginalised group considerations, but enforcement and monitoring mechanisms remain limited.</w:t>
      </w:r>
    </w:p>
    <w:p w14:paraId="34F1C479" w14:textId="77777777" w:rsidR="00DB3125" w:rsidRPr="00DB3125" w:rsidRDefault="00DB3125" w:rsidP="00DB3125">
      <w:bookmarkStart w:id="115" w:name="_Toc199234466"/>
      <w:r>
        <w:br w:type="page"/>
      </w:r>
    </w:p>
    <w:p w14:paraId="3A0B16FF" w14:textId="3E55C6C1" w:rsidR="00DB3125" w:rsidRPr="0024506C" w:rsidRDefault="00DB3125" w:rsidP="00DB3125">
      <w:pPr>
        <w:pStyle w:val="Heading1"/>
      </w:pPr>
      <w:bookmarkStart w:id="116" w:name="_Toc204158581"/>
      <w:bookmarkStart w:id="117" w:name="_Toc220323413"/>
      <w:r>
        <w:lastRenderedPageBreak/>
        <w:t xml:space="preserve">Annex </w:t>
      </w:r>
      <w:bookmarkStart w:id="118" w:name="_Toc199234467"/>
      <w:bookmarkEnd w:id="115"/>
      <w:r w:rsidR="00D94764">
        <w:t>7</w:t>
      </w:r>
      <w:r>
        <w:t xml:space="preserve">: </w:t>
      </w:r>
      <w:r w:rsidRPr="008B19E7">
        <w:t>Evaluation Use and Influence Plan</w:t>
      </w:r>
      <w:bookmarkEnd w:id="116"/>
      <w:bookmarkEnd w:id="117"/>
      <w:bookmarkEnd w:id="118"/>
    </w:p>
    <w:p w14:paraId="567E0196" w14:textId="77777777" w:rsidR="00DB3125" w:rsidRPr="00910C91" w:rsidRDefault="00DB3125" w:rsidP="00DB3125">
      <w:r w:rsidRPr="00910C91">
        <w:t xml:space="preserve">The evaluation </w:t>
      </w:r>
      <w:r>
        <w:t>was</w:t>
      </w:r>
      <w:r w:rsidRPr="00910C91">
        <w:t xml:space="preserve"> based on an approach of ensuring the deliverables</w:t>
      </w:r>
      <w:r>
        <w:t>,</w:t>
      </w:r>
      <w:r w:rsidRPr="00910C91">
        <w:t xml:space="preserve"> including findings, conclusions and recommendations</w:t>
      </w:r>
      <w:r>
        <w:t>,</w:t>
      </w:r>
      <w:r w:rsidRPr="00910C91">
        <w:t xml:space="preserve"> are as useful as possible. </w:t>
      </w:r>
      <w:r>
        <w:t>The table below</w:t>
      </w:r>
      <w:r w:rsidRPr="00910C91">
        <w:t xml:space="preserve"> presents the evaluation deliverables, audience and dissemination</w:t>
      </w:r>
      <w:r>
        <w:t xml:space="preserve"> – updated from the Approach paper.</w:t>
      </w:r>
    </w:p>
    <w:p w14:paraId="3B0FC63D" w14:textId="77777777" w:rsidR="00DB3125" w:rsidRPr="00DB3125" w:rsidRDefault="00DB3125" w:rsidP="00DB3125">
      <w:pPr>
        <w:pStyle w:val="Caption"/>
      </w:pPr>
      <w:r w:rsidRPr="00244545">
        <w:t>Evaluation deliverables, audience and dissemination</w:t>
      </w:r>
    </w:p>
    <w:tbl>
      <w:tblPr>
        <w:tblStyle w:val="Table-Darkblue"/>
        <w:tblW w:w="10082" w:type="dxa"/>
        <w:tblLayout w:type="fixed"/>
        <w:tblLook w:val="04A0" w:firstRow="1" w:lastRow="0" w:firstColumn="1" w:lastColumn="0" w:noHBand="0" w:noVBand="1"/>
      </w:tblPr>
      <w:tblGrid>
        <w:gridCol w:w="2122"/>
        <w:gridCol w:w="1406"/>
        <w:gridCol w:w="2660"/>
        <w:gridCol w:w="2184"/>
        <w:gridCol w:w="1710"/>
      </w:tblGrid>
      <w:tr w:rsidR="00DB3125" w:rsidRPr="00B573BA" w14:paraId="1F801E67" w14:textId="77777777" w:rsidTr="00D045B0">
        <w:trPr>
          <w:cnfStyle w:val="100000000000" w:firstRow="1" w:lastRow="0" w:firstColumn="0" w:lastColumn="0" w:oddVBand="0" w:evenVBand="0" w:oddHBand="0" w:evenHBand="0" w:firstRowFirstColumn="0" w:firstRowLastColumn="0" w:lastRowFirstColumn="0" w:lastRowLastColumn="0"/>
        </w:trPr>
        <w:tc>
          <w:tcPr>
            <w:tcW w:w="2122" w:type="dxa"/>
          </w:tcPr>
          <w:p w14:paraId="6734D777" w14:textId="77777777" w:rsidR="00DB3125" w:rsidRPr="00B573BA" w:rsidRDefault="00DB3125" w:rsidP="00B573BA">
            <w:r w:rsidRPr="00B573BA">
              <w:t>Deliverables</w:t>
            </w:r>
          </w:p>
        </w:tc>
        <w:tc>
          <w:tcPr>
            <w:tcW w:w="1406" w:type="dxa"/>
          </w:tcPr>
          <w:p w14:paraId="713AF11B" w14:textId="77777777" w:rsidR="00DB3125" w:rsidRPr="00B573BA" w:rsidRDefault="00DB3125" w:rsidP="00B573BA">
            <w:r w:rsidRPr="00B573BA">
              <w:t>Audience</w:t>
            </w:r>
          </w:p>
        </w:tc>
        <w:tc>
          <w:tcPr>
            <w:tcW w:w="2660" w:type="dxa"/>
          </w:tcPr>
          <w:p w14:paraId="7D4082D4" w14:textId="77777777" w:rsidR="00DB3125" w:rsidRPr="00B573BA" w:rsidRDefault="00DB3125" w:rsidP="00B573BA">
            <w:r w:rsidRPr="00B573BA">
              <w:t>Use</w:t>
            </w:r>
          </w:p>
        </w:tc>
        <w:tc>
          <w:tcPr>
            <w:tcW w:w="2184" w:type="dxa"/>
          </w:tcPr>
          <w:p w14:paraId="2EE8001E" w14:textId="77777777" w:rsidR="00DB3125" w:rsidRPr="00B573BA" w:rsidRDefault="00DB3125" w:rsidP="00B573BA">
            <w:r w:rsidRPr="00B573BA">
              <w:t>Dissemination</w:t>
            </w:r>
          </w:p>
        </w:tc>
        <w:tc>
          <w:tcPr>
            <w:tcW w:w="1710" w:type="dxa"/>
          </w:tcPr>
          <w:p w14:paraId="1559578B" w14:textId="77777777" w:rsidR="00DB3125" w:rsidRPr="00B573BA" w:rsidRDefault="00DB3125" w:rsidP="00B573BA">
            <w:r w:rsidRPr="00B573BA">
              <w:t>Status</w:t>
            </w:r>
          </w:p>
        </w:tc>
      </w:tr>
      <w:tr w:rsidR="00DB3125" w:rsidRPr="00B573BA" w14:paraId="1F2BF924" w14:textId="77777777" w:rsidTr="00D045B0">
        <w:tc>
          <w:tcPr>
            <w:tcW w:w="2122" w:type="dxa"/>
          </w:tcPr>
          <w:p w14:paraId="111B2405" w14:textId="77777777" w:rsidR="00DB3125" w:rsidRPr="00203A0A" w:rsidRDefault="00DB3125" w:rsidP="00B573BA">
            <w:bookmarkStart w:id="119" w:name="_Hlk193818159"/>
            <w:r w:rsidRPr="00203A0A">
              <w:t>Approach Paper</w:t>
            </w:r>
          </w:p>
        </w:tc>
        <w:tc>
          <w:tcPr>
            <w:tcW w:w="1406" w:type="dxa"/>
          </w:tcPr>
          <w:p w14:paraId="59419C0C" w14:textId="77777777" w:rsidR="00DB3125" w:rsidRPr="00203A0A" w:rsidRDefault="00DB3125" w:rsidP="00B573BA">
            <w:r w:rsidRPr="00203A0A">
              <w:t>DESNZ and Emergent</w:t>
            </w:r>
          </w:p>
        </w:tc>
        <w:tc>
          <w:tcPr>
            <w:tcW w:w="2660" w:type="dxa"/>
          </w:tcPr>
          <w:p w14:paraId="450C5618" w14:textId="6C97D8EB" w:rsidR="00DB3125" w:rsidRPr="00203A0A" w:rsidRDefault="00DB3125" w:rsidP="00B573BA">
            <w:r w:rsidRPr="00203A0A">
              <w:t>The approach paper, and phase 1 in general, were to ensure that the ET understood the programme and the needs of the various stakeholders. The subsequent phases were designed upon the basis of this understanding</w:t>
            </w:r>
            <w:r w:rsidR="00B257F8">
              <w:t>, to ensure that DESNZ were able to assess and approve the proposed approach before the evaluation started.</w:t>
            </w:r>
          </w:p>
        </w:tc>
        <w:tc>
          <w:tcPr>
            <w:tcW w:w="2184" w:type="dxa"/>
          </w:tcPr>
          <w:p w14:paraId="054FB97A" w14:textId="77777777" w:rsidR="00DB3125" w:rsidRPr="00203A0A" w:rsidRDefault="00DB3125" w:rsidP="00B573BA">
            <w:r w:rsidRPr="00203A0A">
              <w:t xml:space="preserve">The approach paper was shared with key DESNZ stakeholders for review, as well as to Emergent and other LEAF stakeholders for information. </w:t>
            </w:r>
          </w:p>
        </w:tc>
        <w:tc>
          <w:tcPr>
            <w:tcW w:w="1710" w:type="dxa"/>
          </w:tcPr>
          <w:p w14:paraId="5E8B403B" w14:textId="77777777" w:rsidR="00DB3125" w:rsidRPr="00203A0A" w:rsidRDefault="00DB3125" w:rsidP="00B573BA">
            <w:r w:rsidRPr="00203A0A">
              <w:t>Completed and approved.</w:t>
            </w:r>
          </w:p>
        </w:tc>
      </w:tr>
      <w:tr w:rsidR="00DB3125" w:rsidRPr="00B573BA" w14:paraId="0E9FE8B5" w14:textId="77777777" w:rsidTr="00D045B0">
        <w:tc>
          <w:tcPr>
            <w:tcW w:w="2122" w:type="dxa"/>
          </w:tcPr>
          <w:p w14:paraId="7501AE85" w14:textId="77777777" w:rsidR="00DB3125" w:rsidRPr="0054169C" w:rsidRDefault="00DB3125" w:rsidP="00B573BA">
            <w:r w:rsidRPr="0054169C">
              <w:t xml:space="preserve">Presentation of approach paper </w:t>
            </w:r>
          </w:p>
        </w:tc>
        <w:tc>
          <w:tcPr>
            <w:tcW w:w="1406" w:type="dxa"/>
          </w:tcPr>
          <w:p w14:paraId="5C91195A" w14:textId="77777777" w:rsidR="00DB3125" w:rsidRPr="0054169C" w:rsidRDefault="00DB3125" w:rsidP="00B573BA">
            <w:r w:rsidRPr="0054169C">
              <w:t>DESNZ</w:t>
            </w:r>
          </w:p>
        </w:tc>
        <w:tc>
          <w:tcPr>
            <w:tcW w:w="2660" w:type="dxa"/>
          </w:tcPr>
          <w:p w14:paraId="45868768" w14:textId="77777777" w:rsidR="00DB3125" w:rsidRPr="0054169C" w:rsidRDefault="00DB3125" w:rsidP="00B573BA">
            <w:r w:rsidRPr="0054169C">
              <w:t xml:space="preserve">The presentation was used to gain feedback on the evaluation approach and methodology. </w:t>
            </w:r>
          </w:p>
        </w:tc>
        <w:tc>
          <w:tcPr>
            <w:tcW w:w="2184" w:type="dxa"/>
          </w:tcPr>
          <w:p w14:paraId="55058855" w14:textId="77777777" w:rsidR="00DB3125" w:rsidRPr="0054169C" w:rsidRDefault="00DB3125" w:rsidP="00B573BA">
            <w:r w:rsidRPr="0054169C">
              <w:t xml:space="preserve">The ET prepared a summary PowerPoint and delivered a presentation to the DESNZ team. </w:t>
            </w:r>
          </w:p>
        </w:tc>
        <w:tc>
          <w:tcPr>
            <w:tcW w:w="1710" w:type="dxa"/>
          </w:tcPr>
          <w:p w14:paraId="504BFFC4" w14:textId="77777777" w:rsidR="00DB3125" w:rsidRPr="0054169C" w:rsidRDefault="00DB3125" w:rsidP="00B573BA">
            <w:r w:rsidRPr="0054169C">
              <w:t>Completed.</w:t>
            </w:r>
          </w:p>
        </w:tc>
      </w:tr>
      <w:tr w:rsidR="00DB3125" w:rsidRPr="00B573BA" w14:paraId="52A24F6C" w14:textId="77777777" w:rsidTr="00D045B0">
        <w:tc>
          <w:tcPr>
            <w:tcW w:w="2122" w:type="dxa"/>
          </w:tcPr>
          <w:p w14:paraId="27AF2DD0" w14:textId="77777777" w:rsidR="00DB3125" w:rsidRPr="0054169C" w:rsidRDefault="00DB3125" w:rsidP="00B573BA">
            <w:proofErr w:type="spellStart"/>
            <w:r w:rsidRPr="0054169C">
              <w:lastRenderedPageBreak/>
              <w:t>ToC</w:t>
            </w:r>
            <w:proofErr w:type="spellEnd"/>
            <w:r w:rsidRPr="0054169C">
              <w:t xml:space="preserve"> Workshop 1</w:t>
            </w:r>
          </w:p>
        </w:tc>
        <w:tc>
          <w:tcPr>
            <w:tcW w:w="1406" w:type="dxa"/>
          </w:tcPr>
          <w:p w14:paraId="067D5809" w14:textId="77777777" w:rsidR="00DB3125" w:rsidRPr="0054169C" w:rsidRDefault="00DB3125" w:rsidP="00B573BA">
            <w:r w:rsidRPr="0054169C">
              <w:t>DESNZ and other UK Gov. REDD+ and carbon market personnel</w:t>
            </w:r>
          </w:p>
        </w:tc>
        <w:tc>
          <w:tcPr>
            <w:tcW w:w="2660" w:type="dxa"/>
          </w:tcPr>
          <w:p w14:paraId="11A71216" w14:textId="77777777" w:rsidR="00DB3125" w:rsidRPr="0054169C" w:rsidRDefault="00DB3125" w:rsidP="00B573BA">
            <w:r w:rsidRPr="0054169C">
              <w:t xml:space="preserve">The first </w:t>
            </w:r>
            <w:proofErr w:type="spellStart"/>
            <w:r w:rsidRPr="0054169C">
              <w:t>ToC</w:t>
            </w:r>
            <w:proofErr w:type="spellEnd"/>
            <w:r w:rsidRPr="0054169C">
              <w:t xml:space="preserve"> workshop with UK Government stakeholders followed initial data collection and helped guide the updating of the DESNZ LEAF </w:t>
            </w:r>
            <w:proofErr w:type="spellStart"/>
            <w:r w:rsidRPr="0054169C">
              <w:t>ToC</w:t>
            </w:r>
            <w:proofErr w:type="spellEnd"/>
            <w:r w:rsidRPr="0054169C">
              <w:t>, including the assumptions and pathways to change. This acted as the basis for the UK Government’s analysis of its contribution through the LEAF Coalition.</w:t>
            </w:r>
          </w:p>
        </w:tc>
        <w:tc>
          <w:tcPr>
            <w:tcW w:w="2184" w:type="dxa"/>
          </w:tcPr>
          <w:p w14:paraId="516D8E0A" w14:textId="77777777" w:rsidR="00DB3125" w:rsidRPr="0054169C" w:rsidRDefault="00DB3125" w:rsidP="00B573BA">
            <w:r w:rsidRPr="0054169C">
              <w:t xml:space="preserve">The </w:t>
            </w:r>
            <w:proofErr w:type="spellStart"/>
            <w:r w:rsidRPr="0054169C">
              <w:t>ToC</w:t>
            </w:r>
            <w:proofErr w:type="spellEnd"/>
            <w:r w:rsidRPr="0054169C">
              <w:t xml:space="preserve"> workshop was held online for selected DESNZ and other UK Government stakeholders.</w:t>
            </w:r>
          </w:p>
        </w:tc>
        <w:tc>
          <w:tcPr>
            <w:tcW w:w="1710" w:type="dxa"/>
          </w:tcPr>
          <w:p w14:paraId="72EEEA60" w14:textId="77777777" w:rsidR="00DB3125" w:rsidRPr="0054169C" w:rsidRDefault="00DB3125" w:rsidP="00B573BA">
            <w:r w:rsidRPr="0054169C">
              <w:t>Completed.</w:t>
            </w:r>
          </w:p>
        </w:tc>
      </w:tr>
      <w:tr w:rsidR="00DB3125" w:rsidRPr="00B573BA" w14:paraId="2FD92A44" w14:textId="77777777" w:rsidTr="00D045B0">
        <w:tc>
          <w:tcPr>
            <w:tcW w:w="2122" w:type="dxa"/>
          </w:tcPr>
          <w:p w14:paraId="37CDC777" w14:textId="77777777" w:rsidR="00DB3125" w:rsidRPr="0054169C" w:rsidRDefault="00DB3125" w:rsidP="00B573BA">
            <w:proofErr w:type="spellStart"/>
            <w:r w:rsidRPr="0054169C">
              <w:t>ToC</w:t>
            </w:r>
            <w:proofErr w:type="spellEnd"/>
            <w:r w:rsidRPr="0054169C">
              <w:t xml:space="preserve"> Workshop 2</w:t>
            </w:r>
          </w:p>
        </w:tc>
        <w:tc>
          <w:tcPr>
            <w:tcW w:w="1406" w:type="dxa"/>
          </w:tcPr>
          <w:p w14:paraId="6C69E2EA" w14:textId="77777777" w:rsidR="00DB3125" w:rsidRPr="0054169C" w:rsidRDefault="00DB3125" w:rsidP="00B573BA">
            <w:r w:rsidRPr="0054169C">
              <w:t>Emergent, NICFI and other LEAF stakeholders</w:t>
            </w:r>
          </w:p>
        </w:tc>
        <w:tc>
          <w:tcPr>
            <w:tcW w:w="2660" w:type="dxa"/>
          </w:tcPr>
          <w:p w14:paraId="35331E2C" w14:textId="77777777" w:rsidR="00DB3125" w:rsidRPr="0054169C" w:rsidRDefault="00DB3125" w:rsidP="00B573BA">
            <w:r w:rsidRPr="0054169C">
              <w:t xml:space="preserve">The second </w:t>
            </w:r>
            <w:proofErr w:type="spellStart"/>
            <w:r w:rsidRPr="0054169C">
              <w:t>ToC</w:t>
            </w:r>
            <w:proofErr w:type="spellEnd"/>
            <w:r w:rsidRPr="0054169C">
              <w:t xml:space="preserve"> workshop aimed to inform key LEAF stakeholders of the updated </w:t>
            </w:r>
            <w:proofErr w:type="spellStart"/>
            <w:r w:rsidRPr="0054169C">
              <w:t>ToC</w:t>
            </w:r>
            <w:proofErr w:type="spellEnd"/>
            <w:r w:rsidRPr="0054169C">
              <w:t xml:space="preserve"> and gave them an opportunity to provide high level comments on the updated </w:t>
            </w:r>
            <w:proofErr w:type="spellStart"/>
            <w:r w:rsidRPr="0054169C">
              <w:t>ToC</w:t>
            </w:r>
            <w:proofErr w:type="spellEnd"/>
            <w:r w:rsidRPr="0054169C">
              <w:t xml:space="preserve">. </w:t>
            </w:r>
          </w:p>
        </w:tc>
        <w:tc>
          <w:tcPr>
            <w:tcW w:w="2184" w:type="dxa"/>
          </w:tcPr>
          <w:p w14:paraId="05195EDF" w14:textId="77777777" w:rsidR="00DB3125" w:rsidRPr="0054169C" w:rsidRDefault="00DB3125" w:rsidP="00B573BA">
            <w:r w:rsidRPr="0054169C">
              <w:t xml:space="preserve">The </w:t>
            </w:r>
            <w:proofErr w:type="spellStart"/>
            <w:r w:rsidRPr="0054169C">
              <w:t>ToC</w:t>
            </w:r>
            <w:proofErr w:type="spellEnd"/>
            <w:r w:rsidRPr="0054169C">
              <w:t xml:space="preserve"> workshop was held online for selected LEAF stakeholders. </w:t>
            </w:r>
          </w:p>
        </w:tc>
        <w:tc>
          <w:tcPr>
            <w:tcW w:w="1710" w:type="dxa"/>
          </w:tcPr>
          <w:p w14:paraId="39593F2B" w14:textId="77777777" w:rsidR="00DB3125" w:rsidRPr="0054169C" w:rsidRDefault="00DB3125" w:rsidP="00B573BA">
            <w:r w:rsidRPr="0054169C">
              <w:t>Completed (internal to UK Government only).</w:t>
            </w:r>
          </w:p>
        </w:tc>
      </w:tr>
      <w:bookmarkEnd w:id="119"/>
      <w:tr w:rsidR="00DB3125" w:rsidRPr="00B573BA" w14:paraId="0C8C691F" w14:textId="77777777" w:rsidTr="00D045B0">
        <w:tc>
          <w:tcPr>
            <w:tcW w:w="2122" w:type="dxa"/>
          </w:tcPr>
          <w:p w14:paraId="39373DC8" w14:textId="77777777" w:rsidR="00DB3125" w:rsidRPr="0054169C" w:rsidRDefault="00DB3125" w:rsidP="00B573BA">
            <w:r w:rsidRPr="0054169C">
              <w:t>Emerging findings workshop</w:t>
            </w:r>
          </w:p>
        </w:tc>
        <w:tc>
          <w:tcPr>
            <w:tcW w:w="1406" w:type="dxa"/>
          </w:tcPr>
          <w:p w14:paraId="1749FBA6" w14:textId="77777777" w:rsidR="00DB3125" w:rsidRPr="0054169C" w:rsidRDefault="00DB3125" w:rsidP="00B573BA">
            <w:r w:rsidRPr="0054169C">
              <w:t>DESNZ</w:t>
            </w:r>
          </w:p>
        </w:tc>
        <w:tc>
          <w:tcPr>
            <w:tcW w:w="2660" w:type="dxa"/>
          </w:tcPr>
          <w:p w14:paraId="0C47C88E" w14:textId="77777777" w:rsidR="00DB3125" w:rsidRPr="0054169C" w:rsidRDefault="00DB3125" w:rsidP="00B573BA">
            <w:r w:rsidRPr="0054169C">
              <w:t>The ET will hold an emerging findings workshop (28th July) with selected DESNZ stakeholders to present the evaluation emerging findings and validate them at an early stage before finalising the drafting of the report.</w:t>
            </w:r>
          </w:p>
        </w:tc>
        <w:tc>
          <w:tcPr>
            <w:tcW w:w="2184" w:type="dxa"/>
          </w:tcPr>
          <w:p w14:paraId="38E59A5F" w14:textId="77777777" w:rsidR="00DB3125" w:rsidRPr="0054169C" w:rsidRDefault="00DB3125" w:rsidP="00B573BA">
            <w:r w:rsidRPr="0054169C">
              <w:t>The emerging findings workshop will be held online for selected DESNZ stakeholders.</w:t>
            </w:r>
          </w:p>
        </w:tc>
        <w:tc>
          <w:tcPr>
            <w:tcW w:w="1710" w:type="dxa"/>
          </w:tcPr>
          <w:p w14:paraId="5B5FFD7C" w14:textId="7314E912" w:rsidR="00DB3125" w:rsidRPr="0054169C" w:rsidRDefault="00DB3125" w:rsidP="00B573BA">
            <w:r w:rsidRPr="0054169C">
              <w:t xml:space="preserve">Planned. </w:t>
            </w:r>
          </w:p>
        </w:tc>
      </w:tr>
      <w:tr w:rsidR="00DB3125" w:rsidRPr="00B573BA" w14:paraId="7698FA35" w14:textId="77777777" w:rsidTr="00D045B0">
        <w:tc>
          <w:tcPr>
            <w:tcW w:w="2122" w:type="dxa"/>
          </w:tcPr>
          <w:p w14:paraId="01A99365" w14:textId="77777777" w:rsidR="00DB3125" w:rsidRPr="0054169C" w:rsidRDefault="00DB3125" w:rsidP="00B573BA">
            <w:r w:rsidRPr="0054169C">
              <w:lastRenderedPageBreak/>
              <w:t xml:space="preserve">Updated </w:t>
            </w:r>
            <w:proofErr w:type="spellStart"/>
            <w:r w:rsidRPr="0054169C">
              <w:t>ToC</w:t>
            </w:r>
            <w:proofErr w:type="spellEnd"/>
            <w:r w:rsidRPr="0054169C">
              <w:t xml:space="preserve"> and review summary (no more than 5 pages)</w:t>
            </w:r>
          </w:p>
        </w:tc>
        <w:tc>
          <w:tcPr>
            <w:tcW w:w="1406" w:type="dxa"/>
          </w:tcPr>
          <w:p w14:paraId="618847F5" w14:textId="77777777" w:rsidR="00DB3125" w:rsidRPr="0054169C" w:rsidRDefault="00DB3125" w:rsidP="00B573BA">
            <w:r w:rsidRPr="0054169C">
              <w:t>DESNZ and Emergent</w:t>
            </w:r>
          </w:p>
        </w:tc>
        <w:tc>
          <w:tcPr>
            <w:tcW w:w="2660" w:type="dxa"/>
          </w:tcPr>
          <w:p w14:paraId="443D59AC" w14:textId="77777777" w:rsidR="00DB3125" w:rsidRPr="0054169C" w:rsidRDefault="00DB3125" w:rsidP="00B573BA">
            <w:r w:rsidRPr="0054169C">
              <w:t xml:space="preserve">The updated </w:t>
            </w:r>
            <w:proofErr w:type="spellStart"/>
            <w:r w:rsidRPr="0054169C">
              <w:t>ToC</w:t>
            </w:r>
            <w:proofErr w:type="spellEnd"/>
            <w:r w:rsidRPr="0054169C">
              <w:t xml:space="preserve"> will be presented in a summary graphic with accompanying narrative to inform stakeholders of the updates. </w:t>
            </w:r>
          </w:p>
        </w:tc>
        <w:tc>
          <w:tcPr>
            <w:tcW w:w="2184" w:type="dxa"/>
          </w:tcPr>
          <w:p w14:paraId="00A5EE5C" w14:textId="77777777" w:rsidR="00DB3125" w:rsidRPr="0054169C" w:rsidRDefault="00DB3125" w:rsidP="00B573BA">
            <w:r w:rsidRPr="0054169C">
              <w:t>Published document with accessible visuals.</w:t>
            </w:r>
          </w:p>
        </w:tc>
        <w:tc>
          <w:tcPr>
            <w:tcW w:w="1710" w:type="dxa"/>
          </w:tcPr>
          <w:p w14:paraId="78B5EED9" w14:textId="77777777" w:rsidR="00DB3125" w:rsidRPr="0054169C" w:rsidRDefault="00DB3125" w:rsidP="00B573BA">
            <w:r w:rsidRPr="0054169C">
              <w:t>Completed. Annex 3.</w:t>
            </w:r>
          </w:p>
        </w:tc>
      </w:tr>
      <w:tr w:rsidR="00DB3125" w:rsidRPr="00B573BA" w14:paraId="6EA8B162" w14:textId="77777777" w:rsidTr="00D045B0">
        <w:tc>
          <w:tcPr>
            <w:tcW w:w="2122" w:type="dxa"/>
          </w:tcPr>
          <w:p w14:paraId="65C3C6E7" w14:textId="77777777" w:rsidR="00DB3125" w:rsidRPr="0054169C" w:rsidRDefault="00DB3125" w:rsidP="00B573BA">
            <w:proofErr w:type="spellStart"/>
            <w:r w:rsidRPr="0054169C">
              <w:t>VfM</w:t>
            </w:r>
            <w:proofErr w:type="spellEnd"/>
            <w:r w:rsidRPr="0054169C">
              <w:t xml:space="preserve"> Assessment summary (no more than 5 pages)</w:t>
            </w:r>
          </w:p>
        </w:tc>
        <w:tc>
          <w:tcPr>
            <w:tcW w:w="1406" w:type="dxa"/>
          </w:tcPr>
          <w:p w14:paraId="22B26B4E" w14:textId="77777777" w:rsidR="00DB3125" w:rsidRPr="0054169C" w:rsidRDefault="00DB3125" w:rsidP="00B573BA">
            <w:r w:rsidRPr="0054169C">
              <w:t>DESNZ</w:t>
            </w:r>
          </w:p>
        </w:tc>
        <w:tc>
          <w:tcPr>
            <w:tcW w:w="2660" w:type="dxa"/>
          </w:tcPr>
          <w:p w14:paraId="31CB4B94" w14:textId="77777777" w:rsidR="00DB3125" w:rsidRPr="0054169C" w:rsidRDefault="00DB3125" w:rsidP="00B573BA">
            <w:r w:rsidRPr="0054169C">
              <w:t xml:space="preserve">The </w:t>
            </w:r>
            <w:proofErr w:type="spellStart"/>
            <w:r w:rsidRPr="0054169C">
              <w:t>VfM</w:t>
            </w:r>
            <w:proofErr w:type="spellEnd"/>
            <w:r w:rsidRPr="0054169C">
              <w:t xml:space="preserve"> assessment will provide specific insights into the cost-effectiveness of the programme. It is being designed with </w:t>
            </w:r>
            <w:proofErr w:type="gramStart"/>
            <w:r w:rsidRPr="0054169C">
              <w:t>particular input</w:t>
            </w:r>
            <w:proofErr w:type="gramEnd"/>
            <w:r w:rsidRPr="0054169C">
              <w:t xml:space="preserve"> from the DESNZ economist. </w:t>
            </w:r>
          </w:p>
        </w:tc>
        <w:tc>
          <w:tcPr>
            <w:tcW w:w="2184" w:type="dxa"/>
          </w:tcPr>
          <w:p w14:paraId="5F1F481A" w14:textId="77777777" w:rsidR="00DB3125" w:rsidRPr="0054169C" w:rsidRDefault="00DB3125" w:rsidP="00B573BA">
            <w:r w:rsidRPr="0054169C">
              <w:t xml:space="preserve">Clear summary document with infographics. CONFIDENTIAL: Due to sensitive information contained within this assessment, this will be for internal Government use. </w:t>
            </w:r>
          </w:p>
        </w:tc>
        <w:tc>
          <w:tcPr>
            <w:tcW w:w="1710" w:type="dxa"/>
          </w:tcPr>
          <w:p w14:paraId="4E1DF765" w14:textId="77777777" w:rsidR="00DB3125" w:rsidRPr="0054169C" w:rsidRDefault="00DB3125" w:rsidP="00B573BA">
            <w:r w:rsidRPr="0054169C">
              <w:t xml:space="preserve">Completed. Annex 5. </w:t>
            </w:r>
          </w:p>
        </w:tc>
      </w:tr>
      <w:tr w:rsidR="00DB3125" w:rsidRPr="00B573BA" w14:paraId="7F64CFDD" w14:textId="77777777" w:rsidTr="00D045B0">
        <w:tc>
          <w:tcPr>
            <w:tcW w:w="2122" w:type="dxa"/>
          </w:tcPr>
          <w:p w14:paraId="58A9F8AE" w14:textId="77777777" w:rsidR="00DB3125" w:rsidRPr="00D045B0" w:rsidRDefault="00DB3125" w:rsidP="00B573BA">
            <w:r w:rsidRPr="00D045B0">
              <w:lastRenderedPageBreak/>
              <w:t>Process evaluation final report (max 30 pages) and 2-page high level policy summary</w:t>
            </w:r>
          </w:p>
        </w:tc>
        <w:tc>
          <w:tcPr>
            <w:tcW w:w="1406" w:type="dxa"/>
          </w:tcPr>
          <w:p w14:paraId="0BB623A0" w14:textId="77777777" w:rsidR="00DB3125" w:rsidRPr="00D045B0" w:rsidRDefault="00DB3125" w:rsidP="00B573BA">
            <w:r w:rsidRPr="00D045B0">
              <w:t>DESNZ, wider UK Government. Emergent, Ricardo and partners, UNREDD. Wider public.</w:t>
            </w:r>
          </w:p>
        </w:tc>
        <w:tc>
          <w:tcPr>
            <w:tcW w:w="2660" w:type="dxa"/>
          </w:tcPr>
          <w:p w14:paraId="658160A1" w14:textId="77777777" w:rsidR="00DB3125" w:rsidRPr="00D045B0" w:rsidRDefault="00DB3125" w:rsidP="00B573BA">
            <w:r w:rsidRPr="00D045B0">
              <w:t xml:space="preserve">The process evaluation will provide findings at the mid-stage of the DESNZ LEAF programme to guide implementation until 2030. </w:t>
            </w:r>
          </w:p>
          <w:p w14:paraId="2F64E079" w14:textId="77777777" w:rsidR="00DB3125" w:rsidRPr="00D045B0" w:rsidRDefault="00DB3125" w:rsidP="00B573BA">
            <w:r w:rsidRPr="00D045B0">
              <w:t xml:space="preserve">This report and executive summary </w:t>
            </w:r>
            <w:proofErr w:type="gramStart"/>
            <w:r w:rsidRPr="00D045B0">
              <w:t>is</w:t>
            </w:r>
            <w:proofErr w:type="gramEnd"/>
            <w:r w:rsidRPr="00D045B0">
              <w:t xml:space="preserve"> expected to be published on </w:t>
            </w:r>
            <w:proofErr w:type="spellStart"/>
            <w:r w:rsidRPr="00D045B0">
              <w:t>Devtracker</w:t>
            </w:r>
            <w:proofErr w:type="spellEnd"/>
            <w:r w:rsidRPr="00D045B0">
              <w:t>.</w:t>
            </w:r>
          </w:p>
        </w:tc>
        <w:tc>
          <w:tcPr>
            <w:tcW w:w="2184" w:type="dxa"/>
          </w:tcPr>
          <w:p w14:paraId="66A844F1" w14:textId="7D32E153" w:rsidR="00D21C3E" w:rsidRDefault="00DB3125" w:rsidP="00B573BA">
            <w:r w:rsidRPr="00D045B0">
              <w:t>The</w:t>
            </w:r>
            <w:r w:rsidR="0074782E">
              <w:t xml:space="preserve"> draft report will be shared with DES</w:t>
            </w:r>
            <w:r w:rsidR="00B60927">
              <w:t>N</w:t>
            </w:r>
            <w:r w:rsidR="0074782E">
              <w:t>Z, Emergent, UNREDD and Ricardo for review and fact-checking.</w:t>
            </w:r>
          </w:p>
          <w:p w14:paraId="4C044F95" w14:textId="118D9813" w:rsidR="00DB3125" w:rsidRPr="00D045B0" w:rsidRDefault="00D21C3E" w:rsidP="00B573BA">
            <w:r>
              <w:t>Subsequently, t</w:t>
            </w:r>
            <w:r w:rsidR="0074782E">
              <w:t>he</w:t>
            </w:r>
            <w:r w:rsidR="00DB3125" w:rsidRPr="00D045B0">
              <w:t xml:space="preserve"> formal report with executive summary </w:t>
            </w:r>
            <w:r>
              <w:t xml:space="preserve">will be presented. </w:t>
            </w:r>
            <w:r w:rsidR="00DB3125" w:rsidRPr="00D045B0">
              <w:t>The process evaluation will be delivered prior to COP30 and if desired, a summary form of the evaluation findings may be disseminated in the run up to the conference. The ET will work with DESNZ to develop accessible products to be published if desired.</w:t>
            </w:r>
          </w:p>
        </w:tc>
        <w:tc>
          <w:tcPr>
            <w:tcW w:w="1710" w:type="dxa"/>
          </w:tcPr>
          <w:p w14:paraId="5C6DE7DC" w14:textId="77777777" w:rsidR="00DB3125" w:rsidRPr="00D045B0" w:rsidRDefault="00DB3125" w:rsidP="00B573BA">
            <w:r w:rsidRPr="00D045B0">
              <w:t xml:space="preserve">Completed (this report) and Policy Summary – Annex 14. </w:t>
            </w:r>
          </w:p>
        </w:tc>
      </w:tr>
      <w:tr w:rsidR="00DB3125" w:rsidRPr="00B573BA" w14:paraId="0CFD1872" w14:textId="77777777" w:rsidTr="00D045B0">
        <w:tc>
          <w:tcPr>
            <w:tcW w:w="2122" w:type="dxa"/>
          </w:tcPr>
          <w:p w14:paraId="59875588" w14:textId="77777777" w:rsidR="00DB3125" w:rsidRPr="00D045B0" w:rsidRDefault="00DB3125" w:rsidP="00B573BA">
            <w:bookmarkStart w:id="120" w:name="_Hlk193634721"/>
            <w:r w:rsidRPr="00D045B0">
              <w:lastRenderedPageBreak/>
              <w:t>Evaluation Findings dissemination webinars (2 to HMG and 2 to LEAF stakeholders)</w:t>
            </w:r>
            <w:r w:rsidRPr="007B53FC">
              <w:rPr>
                <w:rStyle w:val="Superscript"/>
              </w:rPr>
              <w:footnoteReference w:id="75"/>
            </w:r>
          </w:p>
        </w:tc>
        <w:tc>
          <w:tcPr>
            <w:tcW w:w="1406" w:type="dxa"/>
          </w:tcPr>
          <w:p w14:paraId="37E9332D" w14:textId="77777777" w:rsidR="00DB3125" w:rsidRPr="00D045B0" w:rsidRDefault="00DB3125" w:rsidP="00B573BA">
            <w:r w:rsidRPr="00D045B0">
              <w:t>DESNZ, wider UK Government and wider LEAF stakeholders (TBA with DESNZ)</w:t>
            </w:r>
          </w:p>
        </w:tc>
        <w:tc>
          <w:tcPr>
            <w:tcW w:w="2660" w:type="dxa"/>
          </w:tcPr>
          <w:p w14:paraId="085D06FD" w14:textId="77777777" w:rsidR="00DB3125" w:rsidRPr="00D045B0" w:rsidRDefault="00DB3125" w:rsidP="00B573BA">
            <w:r w:rsidRPr="00D045B0">
              <w:t xml:space="preserve">These webinars will provide time for discussion of the findings and recommendations. </w:t>
            </w:r>
          </w:p>
          <w:p w14:paraId="73E1CFE1" w14:textId="77777777" w:rsidR="00DB3125" w:rsidRPr="00D045B0" w:rsidRDefault="00DB3125" w:rsidP="00B573BA"/>
        </w:tc>
        <w:tc>
          <w:tcPr>
            <w:tcW w:w="2184" w:type="dxa"/>
          </w:tcPr>
          <w:p w14:paraId="38F0DEE1" w14:textId="77777777" w:rsidR="00DB3125" w:rsidRPr="00D045B0" w:rsidRDefault="00DB3125" w:rsidP="00B573BA">
            <w:r w:rsidRPr="00D045B0">
              <w:t xml:space="preserve">The ET will prepare several summary PowerPoints, one for a UK Government audience and another for LEAF stakeholders external to the UK Government. </w:t>
            </w:r>
          </w:p>
        </w:tc>
        <w:tc>
          <w:tcPr>
            <w:tcW w:w="1710" w:type="dxa"/>
          </w:tcPr>
          <w:p w14:paraId="0BA32633" w14:textId="77777777" w:rsidR="00DB3125" w:rsidRPr="00D045B0" w:rsidRDefault="00DB3125" w:rsidP="00B573BA">
            <w:r w:rsidRPr="00D045B0">
              <w:t xml:space="preserve">Planned. </w:t>
            </w:r>
          </w:p>
        </w:tc>
      </w:tr>
      <w:bookmarkEnd w:id="120"/>
      <w:tr w:rsidR="00DB3125" w:rsidRPr="00B573BA" w14:paraId="2445B263" w14:textId="77777777" w:rsidTr="00D045B0">
        <w:tc>
          <w:tcPr>
            <w:tcW w:w="2122" w:type="dxa"/>
          </w:tcPr>
          <w:p w14:paraId="649F7D71" w14:textId="77777777" w:rsidR="00DB3125" w:rsidRPr="00F92BC6" w:rsidRDefault="00DB3125" w:rsidP="00B573BA">
            <w:r w:rsidRPr="00F92BC6">
              <w:t xml:space="preserve">Wider dissemination webinars (2 across different </w:t>
            </w:r>
            <w:proofErr w:type="spellStart"/>
            <w:r w:rsidRPr="00F92BC6">
              <w:t>timezones</w:t>
            </w:r>
            <w:proofErr w:type="spellEnd"/>
            <w:r w:rsidRPr="00F92BC6">
              <w:t>)</w:t>
            </w:r>
          </w:p>
        </w:tc>
        <w:tc>
          <w:tcPr>
            <w:tcW w:w="1406" w:type="dxa"/>
          </w:tcPr>
          <w:p w14:paraId="559C4273" w14:textId="77777777" w:rsidR="00DB3125" w:rsidRPr="00F92BC6" w:rsidRDefault="00DB3125" w:rsidP="00B573BA">
            <w:r w:rsidRPr="00F92BC6">
              <w:t>Wider LEAF stakeholders and public/ specialist groups (TBA with DESNZ)</w:t>
            </w:r>
          </w:p>
        </w:tc>
        <w:tc>
          <w:tcPr>
            <w:tcW w:w="2660" w:type="dxa"/>
          </w:tcPr>
          <w:p w14:paraId="66AE0CEB" w14:textId="015B8476" w:rsidR="00DB3125" w:rsidRPr="00F92BC6" w:rsidRDefault="00DB3125" w:rsidP="00B573BA">
            <w:r w:rsidRPr="00F92BC6">
              <w:t xml:space="preserve">The ET, as part of the social value approach, have proposed to provide several webinars to audiences interested in the findings </w:t>
            </w:r>
            <w:r w:rsidR="00A96AD1">
              <w:t>beyond those directly involved in the programme</w:t>
            </w:r>
            <w:r w:rsidRPr="00F92BC6">
              <w:t xml:space="preserve">.  </w:t>
            </w:r>
          </w:p>
        </w:tc>
        <w:tc>
          <w:tcPr>
            <w:tcW w:w="2184" w:type="dxa"/>
          </w:tcPr>
          <w:p w14:paraId="3E3276BA" w14:textId="77777777" w:rsidR="00DB3125" w:rsidRPr="00F92BC6" w:rsidRDefault="00DB3125" w:rsidP="00B573BA">
            <w:r w:rsidRPr="00F92BC6">
              <w:t xml:space="preserve">The ET will prepare a summary </w:t>
            </w:r>
            <w:proofErr w:type="gramStart"/>
            <w:r w:rsidRPr="00F92BC6">
              <w:t>PowerPoint,</w:t>
            </w:r>
            <w:proofErr w:type="gramEnd"/>
            <w:r w:rsidRPr="00F92BC6">
              <w:t xml:space="preserve"> the team will hold live and recorded sessions with Q&amp;A.</w:t>
            </w:r>
          </w:p>
        </w:tc>
        <w:tc>
          <w:tcPr>
            <w:tcW w:w="1710" w:type="dxa"/>
          </w:tcPr>
          <w:p w14:paraId="310191DE" w14:textId="77777777" w:rsidR="00DB3125" w:rsidRPr="00F92BC6" w:rsidRDefault="00DB3125" w:rsidP="00B573BA">
            <w:r w:rsidRPr="00F92BC6">
              <w:t xml:space="preserve">Awaiting feedback from DESNZ on appropriate audiences. </w:t>
            </w:r>
          </w:p>
        </w:tc>
      </w:tr>
      <w:tr w:rsidR="00DB3125" w:rsidRPr="00B573BA" w14:paraId="21858B45" w14:textId="77777777" w:rsidTr="00D045B0">
        <w:tc>
          <w:tcPr>
            <w:tcW w:w="2122" w:type="dxa"/>
          </w:tcPr>
          <w:p w14:paraId="20D95769" w14:textId="77777777" w:rsidR="00DB3125" w:rsidRPr="00F92BC6" w:rsidRDefault="00DB3125" w:rsidP="00B573BA">
            <w:r w:rsidRPr="00F92BC6">
              <w:t>Impact Evaluation Scoping Paper and associated presentation to DESNZ</w:t>
            </w:r>
          </w:p>
        </w:tc>
        <w:tc>
          <w:tcPr>
            <w:tcW w:w="1406" w:type="dxa"/>
          </w:tcPr>
          <w:p w14:paraId="4CFB09A5" w14:textId="77777777" w:rsidR="00DB3125" w:rsidRPr="00F92BC6" w:rsidRDefault="00DB3125" w:rsidP="00B573BA">
            <w:r w:rsidRPr="00F92BC6">
              <w:t>DESNZ and Emergent</w:t>
            </w:r>
          </w:p>
        </w:tc>
        <w:tc>
          <w:tcPr>
            <w:tcW w:w="2660" w:type="dxa"/>
          </w:tcPr>
          <w:p w14:paraId="55ADE91D" w14:textId="77777777" w:rsidR="00DB3125" w:rsidRPr="00F92BC6" w:rsidRDefault="00DB3125" w:rsidP="00B573BA">
            <w:r w:rsidRPr="00F92BC6">
              <w:t>Based on findings from the process evaluation, the team will scope an impact evaluation to guide the design and timing of a future evaluation looking at the UK’s contribution to the LEAF Coalition.</w:t>
            </w:r>
          </w:p>
        </w:tc>
        <w:tc>
          <w:tcPr>
            <w:tcW w:w="2184" w:type="dxa"/>
          </w:tcPr>
          <w:p w14:paraId="018D9613" w14:textId="6D6E7938" w:rsidR="00DB3125" w:rsidRPr="00F92BC6" w:rsidRDefault="00134588" w:rsidP="00B573BA">
            <w:r>
              <w:t>R</w:t>
            </w:r>
            <w:r w:rsidR="00DB3125" w:rsidRPr="00F92BC6">
              <w:t>eport (which meets accessibility standards) and summary slides.</w:t>
            </w:r>
          </w:p>
          <w:p w14:paraId="2FC303B6" w14:textId="77777777" w:rsidR="00DB3125" w:rsidRPr="00F92BC6" w:rsidRDefault="00DB3125" w:rsidP="00B573BA"/>
        </w:tc>
        <w:tc>
          <w:tcPr>
            <w:tcW w:w="1710" w:type="dxa"/>
          </w:tcPr>
          <w:p w14:paraId="6772286B" w14:textId="77777777" w:rsidR="00DB3125" w:rsidRPr="00F92BC6" w:rsidRDefault="00DB3125" w:rsidP="00B573BA">
            <w:r w:rsidRPr="00F92BC6">
              <w:t>Phase 3 – begins September 2025.</w:t>
            </w:r>
          </w:p>
        </w:tc>
      </w:tr>
    </w:tbl>
    <w:p w14:paraId="7DA8FD54" w14:textId="2684D57E" w:rsidR="00DB3125" w:rsidRPr="00BF0500" w:rsidRDefault="00DB3125" w:rsidP="00DB3125">
      <w:r w:rsidRPr="00910C91">
        <w:t xml:space="preserve"> </w:t>
      </w:r>
    </w:p>
    <w:p w14:paraId="570B6C4F" w14:textId="77777777" w:rsidR="00DB3125" w:rsidRPr="00DB3125" w:rsidRDefault="00DB3125" w:rsidP="00DB3125">
      <w:bookmarkStart w:id="121" w:name="_Toc199234468"/>
      <w:r>
        <w:br w:type="page"/>
      </w:r>
    </w:p>
    <w:p w14:paraId="6C470902" w14:textId="2C9DD83E" w:rsidR="00DB3125" w:rsidRDefault="00DB3125" w:rsidP="00DB3125">
      <w:pPr>
        <w:pStyle w:val="Heading1"/>
      </w:pPr>
      <w:bookmarkStart w:id="122" w:name="_Toc204158582"/>
      <w:bookmarkStart w:id="123" w:name="_Toc220323414"/>
      <w:r>
        <w:lastRenderedPageBreak/>
        <w:t xml:space="preserve">Annex </w:t>
      </w:r>
      <w:r w:rsidR="00D94764">
        <w:t>8</w:t>
      </w:r>
      <w:r>
        <w:t>: Evaluation Management</w:t>
      </w:r>
      <w:bookmarkEnd w:id="121"/>
      <w:bookmarkEnd w:id="122"/>
      <w:bookmarkEnd w:id="123"/>
    </w:p>
    <w:p w14:paraId="7C318AA8" w14:textId="77777777" w:rsidR="00DB3125" w:rsidRPr="00375C6E" w:rsidRDefault="00DB3125" w:rsidP="00DB3125">
      <w:pPr>
        <w:rPr>
          <w:rStyle w:val="Boldtext"/>
        </w:rPr>
      </w:pPr>
      <w:bookmarkStart w:id="124" w:name="_Toc196330412"/>
      <w:r w:rsidRPr="00375C6E">
        <w:rPr>
          <w:rStyle w:val="Boldtext"/>
        </w:rPr>
        <w:t>ET Roles and Responsibilities</w:t>
      </w:r>
      <w:bookmarkEnd w:id="124"/>
    </w:p>
    <w:p w14:paraId="13A155D5" w14:textId="77777777" w:rsidR="00DB3125" w:rsidRDefault="00DB3125" w:rsidP="00DB3125">
      <w:r w:rsidRPr="00375C6E">
        <w:t xml:space="preserve">The ET has </w:t>
      </w:r>
      <w:r>
        <w:t>11</w:t>
      </w:r>
      <w:r w:rsidRPr="00375C6E">
        <w:t xml:space="preserve"> members, five members in the core team with support from a further six team members. </w:t>
      </w:r>
      <w:r>
        <w:t>Figure 3</w:t>
      </w:r>
      <w:r w:rsidRPr="00375C6E">
        <w:t xml:space="preserve"> below presents the ET structure and reporting lines.</w:t>
      </w:r>
    </w:p>
    <w:p w14:paraId="08F6553C" w14:textId="0BC58B81" w:rsidR="00DB3125" w:rsidRPr="00375C6E" w:rsidRDefault="00DB3125" w:rsidP="00575355">
      <w:pPr>
        <w:pStyle w:val="Caption"/>
      </w:pPr>
      <w:r>
        <w:t xml:space="preserve">Figure </w:t>
      </w:r>
      <w:r w:rsidRPr="00DB3125">
        <w:fldChar w:fldCharType="begin"/>
      </w:r>
      <w:r>
        <w:instrText xml:space="preserve"> SEQ Figure \* ARABIC </w:instrText>
      </w:r>
      <w:r w:rsidRPr="00DB3125">
        <w:fldChar w:fldCharType="separate"/>
      </w:r>
      <w:r w:rsidR="00B6328C">
        <w:rPr>
          <w:noProof/>
        </w:rPr>
        <w:t>3</w:t>
      </w:r>
      <w:r w:rsidRPr="00DB3125">
        <w:fldChar w:fldCharType="end"/>
      </w:r>
      <w:r>
        <w:t xml:space="preserve">: </w:t>
      </w:r>
      <w:r w:rsidRPr="00375C6E">
        <w:t>ET Structure and Reporting Lines</w:t>
      </w:r>
      <w:bookmarkStart w:id="125" w:name="_Ref193371455"/>
      <w:bookmarkStart w:id="126" w:name="_Toc196330437"/>
      <w:r w:rsidRPr="00DB3125">
        <w:rPr>
          <w:noProof/>
        </w:rPr>
        <w:drawing>
          <wp:anchor distT="0" distB="0" distL="114300" distR="114300" simplePos="0" relativeHeight="251658242" behindDoc="0" locked="0" layoutInCell="1" allowOverlap="1" wp14:anchorId="6DE31793" wp14:editId="2605AADD">
            <wp:simplePos x="0" y="0"/>
            <wp:positionH relativeFrom="column">
              <wp:posOffset>-173739</wp:posOffset>
            </wp:positionH>
            <wp:positionV relativeFrom="paragraph">
              <wp:posOffset>215265</wp:posOffset>
            </wp:positionV>
            <wp:extent cx="6758305" cy="3027680"/>
            <wp:effectExtent l="0" t="0" r="4445" b="1270"/>
            <wp:wrapTopAndBottom/>
            <wp:docPr id="198449626" name="Picture 1" descr="A diagram showing the team structure for the evaluation team who conducted the LEAF proces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9626" name="Picture 1" descr="A diagram showing the team structure for the evaluation team who conducted the LEAF process evaluati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58305" cy="3027680"/>
                    </a:xfrm>
                    <a:prstGeom prst="rect">
                      <a:avLst/>
                    </a:prstGeom>
                  </pic:spPr>
                </pic:pic>
              </a:graphicData>
            </a:graphic>
            <wp14:sizeRelH relativeFrom="margin">
              <wp14:pctWidth>0</wp14:pctWidth>
            </wp14:sizeRelH>
            <wp14:sizeRelV relativeFrom="margin">
              <wp14:pctHeight>0</wp14:pctHeight>
            </wp14:sizeRelV>
          </wp:anchor>
        </w:drawing>
      </w:r>
      <w:bookmarkEnd w:id="125"/>
      <w:bookmarkEnd w:id="126"/>
      <w:r w:rsidRPr="00375C6E">
        <w:t xml:space="preserve"> </w:t>
      </w:r>
    </w:p>
    <w:p w14:paraId="6D30A381" w14:textId="77777777" w:rsidR="00DB3125" w:rsidRPr="00375C6E" w:rsidRDefault="00DB3125" w:rsidP="00DB3125">
      <w:r>
        <w:t>The table</w:t>
      </w:r>
      <w:r w:rsidRPr="00375C6E">
        <w:t xml:space="preserve"> below sets out the ET roles, responsibilities in greater detail. </w:t>
      </w:r>
    </w:p>
    <w:p w14:paraId="7DFD7B5A" w14:textId="77777777" w:rsidR="00DB3125" w:rsidRPr="00DB3125" w:rsidRDefault="00DB3125" w:rsidP="00DB3125">
      <w:pPr>
        <w:pStyle w:val="Caption"/>
      </w:pPr>
      <w:r w:rsidRPr="000272A3">
        <w:t>ET roles, responsibilities and key skills</w:t>
      </w:r>
    </w:p>
    <w:tbl>
      <w:tblPr>
        <w:tblStyle w:val="Table-Darkblue"/>
        <w:tblW w:w="4848" w:type="pct"/>
        <w:tblLook w:val="04A0" w:firstRow="1" w:lastRow="0" w:firstColumn="1" w:lastColumn="0" w:noHBand="0" w:noVBand="1"/>
      </w:tblPr>
      <w:tblGrid>
        <w:gridCol w:w="1419"/>
        <w:gridCol w:w="8357"/>
      </w:tblGrid>
      <w:tr w:rsidR="00DB3125" w:rsidRPr="00EC1AD5" w14:paraId="401A4296" w14:textId="77777777">
        <w:trPr>
          <w:cnfStyle w:val="100000000000" w:firstRow="1" w:lastRow="0" w:firstColumn="0" w:lastColumn="0" w:oddVBand="0" w:evenVBand="0" w:oddHBand="0" w:evenHBand="0" w:firstRowFirstColumn="0" w:firstRowLastColumn="0" w:lastRowFirstColumn="0" w:lastRowLastColumn="0"/>
        </w:trPr>
        <w:tc>
          <w:tcPr>
            <w:tcW w:w="726" w:type="pct"/>
          </w:tcPr>
          <w:p w14:paraId="007236B1" w14:textId="77777777" w:rsidR="00DB3125" w:rsidRPr="00DB3125" w:rsidRDefault="00DB3125" w:rsidP="00DB3125">
            <w:pPr>
              <w:rPr>
                <w:rStyle w:val="Boldtext"/>
              </w:rPr>
            </w:pPr>
            <w:r w:rsidRPr="00375C6E">
              <w:rPr>
                <w:rStyle w:val="Boldtext"/>
              </w:rPr>
              <w:t xml:space="preserve">Name </w:t>
            </w:r>
          </w:p>
        </w:tc>
        <w:tc>
          <w:tcPr>
            <w:tcW w:w="4274" w:type="pct"/>
          </w:tcPr>
          <w:p w14:paraId="38A8D5AE" w14:textId="77777777" w:rsidR="00DB3125" w:rsidRPr="00DB3125" w:rsidRDefault="00DB3125" w:rsidP="00DB3125">
            <w:r w:rsidRPr="00375C6E">
              <w:t>Role and Responsibilities</w:t>
            </w:r>
          </w:p>
        </w:tc>
      </w:tr>
      <w:tr w:rsidR="00DB3125" w:rsidRPr="00EC1AD5" w14:paraId="6C475C91" w14:textId="77777777">
        <w:tc>
          <w:tcPr>
            <w:tcW w:w="726" w:type="pct"/>
          </w:tcPr>
          <w:p w14:paraId="4A7959A5" w14:textId="77777777" w:rsidR="00DB3125" w:rsidRPr="00DB3125" w:rsidRDefault="00DB3125" w:rsidP="00DB3125">
            <w:pPr>
              <w:rPr>
                <w:rStyle w:val="Boldtext"/>
              </w:rPr>
            </w:pPr>
            <w:r w:rsidRPr="00375C6E">
              <w:rPr>
                <w:rStyle w:val="Boldtext"/>
              </w:rPr>
              <w:t>Lizzy McDonald</w:t>
            </w:r>
          </w:p>
        </w:tc>
        <w:tc>
          <w:tcPr>
            <w:tcW w:w="4274" w:type="pct"/>
          </w:tcPr>
          <w:p w14:paraId="2C70F106" w14:textId="77777777" w:rsidR="00DB3125" w:rsidRPr="00DB3125" w:rsidRDefault="00DB3125" w:rsidP="00DB3125">
            <w:pPr>
              <w:pStyle w:val="DESNZbulletedlist"/>
            </w:pPr>
            <w:r w:rsidRPr="00375C6E">
              <w:t>Team Leader</w:t>
            </w:r>
            <w:r w:rsidRPr="00DB3125">
              <w:br/>
              <w:t>Overall oversight of design, implementation and quality delivery of assignment – ensuring cohesion across different parts and components</w:t>
            </w:r>
          </w:p>
          <w:p w14:paraId="03DB441B" w14:textId="77777777" w:rsidR="00DB3125" w:rsidRPr="00DB3125" w:rsidRDefault="00DB3125" w:rsidP="00DB3125">
            <w:pPr>
              <w:pStyle w:val="DESNZbulletedlist"/>
            </w:pPr>
            <w:r w:rsidRPr="00375C6E">
              <w:t>LEAF Coalition engagement lead/delivery team liaison point</w:t>
            </w:r>
          </w:p>
          <w:p w14:paraId="0DD079E2" w14:textId="77777777" w:rsidR="00DB3125" w:rsidRPr="00DB3125" w:rsidRDefault="00DB3125" w:rsidP="00DB3125">
            <w:pPr>
              <w:pStyle w:val="DESNZbulletedlist"/>
            </w:pPr>
            <w:r w:rsidRPr="00375C6E">
              <w:t>Learning and accompaniment lead</w:t>
            </w:r>
          </w:p>
          <w:p w14:paraId="11E07DD0" w14:textId="77777777" w:rsidR="00DB3125" w:rsidRPr="00DB3125" w:rsidRDefault="00DB3125" w:rsidP="00DB3125">
            <w:pPr>
              <w:pStyle w:val="DESNZbulletedlist"/>
            </w:pPr>
            <w:r w:rsidRPr="00375C6E">
              <w:t>Lead evaluator</w:t>
            </w:r>
          </w:p>
        </w:tc>
      </w:tr>
      <w:tr w:rsidR="00DB3125" w:rsidRPr="00EC1AD5" w14:paraId="0DD405EE" w14:textId="77777777">
        <w:tc>
          <w:tcPr>
            <w:tcW w:w="726" w:type="pct"/>
          </w:tcPr>
          <w:p w14:paraId="08B715E0" w14:textId="77777777" w:rsidR="00DB3125" w:rsidRPr="00DB3125" w:rsidRDefault="00DB3125" w:rsidP="00DB3125">
            <w:pPr>
              <w:rPr>
                <w:rStyle w:val="Boldtext"/>
              </w:rPr>
            </w:pPr>
            <w:r w:rsidRPr="00375C6E">
              <w:rPr>
                <w:rStyle w:val="Boldtext"/>
              </w:rPr>
              <w:lastRenderedPageBreak/>
              <w:t>Sheelagh O'Reilly</w:t>
            </w:r>
          </w:p>
        </w:tc>
        <w:tc>
          <w:tcPr>
            <w:tcW w:w="4274" w:type="pct"/>
          </w:tcPr>
          <w:p w14:paraId="72CED4C4" w14:textId="77777777" w:rsidR="00DB3125" w:rsidRPr="00DB3125" w:rsidRDefault="00DB3125" w:rsidP="00DB3125">
            <w:pPr>
              <w:pStyle w:val="DESNZbulletedlist"/>
            </w:pPr>
            <w:r w:rsidRPr="00375C6E">
              <w:t>Deputy Team Leader</w:t>
            </w:r>
          </w:p>
          <w:p w14:paraId="03C54B5C" w14:textId="77777777" w:rsidR="00DB3125" w:rsidRPr="00DB3125" w:rsidRDefault="00DB3125" w:rsidP="00DB3125">
            <w:pPr>
              <w:pStyle w:val="DESNZbulletedlist"/>
            </w:pPr>
            <w:r w:rsidRPr="00375C6E">
              <w:t>Methodology design and execution lead</w:t>
            </w:r>
          </w:p>
          <w:p w14:paraId="42E8A81E" w14:textId="77777777" w:rsidR="00DB3125" w:rsidRPr="00DB3125" w:rsidRDefault="00DB3125" w:rsidP="00DB3125">
            <w:pPr>
              <w:pStyle w:val="DESNZbulletedlist"/>
            </w:pPr>
            <w:r w:rsidRPr="00375C6E">
              <w:t>Oversight of evaluability assessment and data management</w:t>
            </w:r>
          </w:p>
          <w:p w14:paraId="72865A5E" w14:textId="77777777" w:rsidR="00DB3125" w:rsidRPr="00DB3125" w:rsidRDefault="00DB3125" w:rsidP="00DB3125">
            <w:pPr>
              <w:pStyle w:val="DESNZbulletedlist"/>
            </w:pPr>
            <w:r w:rsidRPr="00375C6E">
              <w:t>Lead on the Theory of Change Review</w:t>
            </w:r>
          </w:p>
          <w:p w14:paraId="2745AF54" w14:textId="77777777" w:rsidR="00DB3125" w:rsidRPr="00DB3125" w:rsidRDefault="00DB3125" w:rsidP="00DB3125">
            <w:pPr>
              <w:pStyle w:val="DESNZbulletedlist"/>
            </w:pPr>
            <w:r w:rsidRPr="00375C6E">
              <w:t>Lead evaluator</w:t>
            </w:r>
          </w:p>
          <w:p w14:paraId="3763E1A3" w14:textId="77777777" w:rsidR="00DB3125" w:rsidRPr="00DB3125" w:rsidRDefault="00DB3125" w:rsidP="00DB3125">
            <w:pPr>
              <w:pStyle w:val="DESNZbulletedlist"/>
            </w:pPr>
            <w:r w:rsidRPr="00375C6E">
              <w:t>Lead on scoping of impact evaluation (Phase 3)</w:t>
            </w:r>
          </w:p>
        </w:tc>
      </w:tr>
      <w:tr w:rsidR="00DB3125" w:rsidRPr="00EC1AD5" w14:paraId="7FBD922C" w14:textId="77777777">
        <w:tc>
          <w:tcPr>
            <w:tcW w:w="726" w:type="pct"/>
          </w:tcPr>
          <w:p w14:paraId="19F43B87" w14:textId="77777777" w:rsidR="00DB3125" w:rsidRPr="00DB3125" w:rsidRDefault="00DB3125" w:rsidP="00DB3125">
            <w:pPr>
              <w:rPr>
                <w:rStyle w:val="Boldtext"/>
              </w:rPr>
            </w:pPr>
            <w:r w:rsidRPr="00375C6E">
              <w:rPr>
                <w:rStyle w:val="Boldtext"/>
              </w:rPr>
              <w:t>Joseph Watkins</w:t>
            </w:r>
          </w:p>
        </w:tc>
        <w:tc>
          <w:tcPr>
            <w:tcW w:w="4274" w:type="pct"/>
          </w:tcPr>
          <w:p w14:paraId="499C6922" w14:textId="77777777" w:rsidR="00DB3125" w:rsidRPr="00DB3125" w:rsidRDefault="00DB3125" w:rsidP="00DB3125">
            <w:pPr>
              <w:pStyle w:val="DESNZbulletedlist"/>
            </w:pPr>
            <w:r w:rsidRPr="00375C6E">
              <w:t xml:space="preserve">Senior Project Manager </w:t>
            </w:r>
          </w:p>
          <w:p w14:paraId="107A14F2" w14:textId="77777777" w:rsidR="00DB3125" w:rsidRPr="00DB3125" w:rsidRDefault="00DB3125" w:rsidP="00DB3125">
            <w:pPr>
              <w:pStyle w:val="DESNZbulletedlist"/>
            </w:pPr>
            <w:r w:rsidRPr="00375C6E">
              <w:t>Lead project manager</w:t>
            </w:r>
          </w:p>
          <w:p w14:paraId="3682485A" w14:textId="77777777" w:rsidR="00DB3125" w:rsidRPr="00DB3125" w:rsidRDefault="00DB3125" w:rsidP="00DB3125">
            <w:pPr>
              <w:pStyle w:val="DESNZbulletedlist"/>
            </w:pPr>
            <w:r w:rsidRPr="00375C6E">
              <w:t>Provides support across the project to ensure smooth management and delivery</w:t>
            </w:r>
          </w:p>
          <w:p w14:paraId="3F1E86A1" w14:textId="77777777" w:rsidR="00DB3125" w:rsidRPr="00DB3125" w:rsidRDefault="00DB3125" w:rsidP="00DB3125">
            <w:pPr>
              <w:pStyle w:val="DESNZbulletedlist"/>
            </w:pPr>
            <w:r w:rsidRPr="00375C6E">
              <w:t>Lead on data management including implementing MAXQDA and providing training/support across the team</w:t>
            </w:r>
          </w:p>
          <w:p w14:paraId="111F917A" w14:textId="77777777" w:rsidR="00DB3125" w:rsidRPr="00DB3125" w:rsidRDefault="00DB3125" w:rsidP="00DB3125">
            <w:pPr>
              <w:pStyle w:val="DESNZbulletedlist"/>
            </w:pPr>
            <w:r w:rsidRPr="00375C6E">
              <w:t>Supports report and visual summary compilation</w:t>
            </w:r>
          </w:p>
          <w:p w14:paraId="031CB7A3" w14:textId="77777777" w:rsidR="00DB3125" w:rsidRPr="00DB3125" w:rsidRDefault="00DB3125" w:rsidP="00DB3125">
            <w:pPr>
              <w:pStyle w:val="DESNZbulletedlist"/>
            </w:pPr>
            <w:r w:rsidRPr="00375C6E">
              <w:t>Primary Point of Contact for the Authority</w:t>
            </w:r>
          </w:p>
        </w:tc>
      </w:tr>
      <w:tr w:rsidR="00DB3125" w:rsidRPr="00EC1AD5" w14:paraId="2B521113" w14:textId="77777777">
        <w:tc>
          <w:tcPr>
            <w:tcW w:w="726" w:type="pct"/>
          </w:tcPr>
          <w:p w14:paraId="269D9767" w14:textId="77777777" w:rsidR="00DB3125" w:rsidRPr="00DB3125" w:rsidRDefault="00DB3125" w:rsidP="00DB3125">
            <w:pPr>
              <w:rPr>
                <w:rStyle w:val="Boldtext"/>
              </w:rPr>
            </w:pPr>
            <w:r w:rsidRPr="00375C6E">
              <w:rPr>
                <w:rStyle w:val="Boldtext"/>
              </w:rPr>
              <w:t>Liz Betser</w:t>
            </w:r>
          </w:p>
        </w:tc>
        <w:tc>
          <w:tcPr>
            <w:tcW w:w="4274" w:type="pct"/>
          </w:tcPr>
          <w:p w14:paraId="06C606BD" w14:textId="77777777" w:rsidR="00DB3125" w:rsidRPr="00DB3125" w:rsidRDefault="00DB3125" w:rsidP="00DB3125">
            <w:pPr>
              <w:pStyle w:val="DESNZbulletedlist"/>
            </w:pPr>
            <w:r w:rsidRPr="00375C6E">
              <w:t>Forest Governance REDD + Private Sector Lead</w:t>
            </w:r>
          </w:p>
          <w:p w14:paraId="75FD3C9A" w14:textId="77777777" w:rsidR="00DB3125" w:rsidRPr="00DB3125" w:rsidRDefault="00DB3125" w:rsidP="00DB3125">
            <w:pPr>
              <w:pStyle w:val="DESNZbulletedlist"/>
            </w:pPr>
            <w:r w:rsidRPr="00375C6E">
              <w:t>Provides expert contextual and ongoing advice and inputs on forestry, sustainability, REDD+ and private sector engagement issues</w:t>
            </w:r>
          </w:p>
          <w:p w14:paraId="0F0AC5C7" w14:textId="77777777" w:rsidR="00DB3125" w:rsidRPr="00DB3125" w:rsidRDefault="00DB3125" w:rsidP="00DB3125">
            <w:pPr>
              <w:pStyle w:val="DESNZbulletedlist"/>
            </w:pPr>
            <w:r w:rsidRPr="00375C6E">
              <w:t>Evaluator</w:t>
            </w:r>
          </w:p>
        </w:tc>
      </w:tr>
      <w:tr w:rsidR="00DB3125" w:rsidRPr="00EC1AD5" w14:paraId="419DD87F" w14:textId="77777777">
        <w:trPr>
          <w:trHeight w:val="670"/>
        </w:trPr>
        <w:tc>
          <w:tcPr>
            <w:tcW w:w="726" w:type="pct"/>
          </w:tcPr>
          <w:p w14:paraId="0665DF12" w14:textId="77777777" w:rsidR="00DB3125" w:rsidRPr="00DB3125" w:rsidRDefault="00DB3125" w:rsidP="00DB3125">
            <w:pPr>
              <w:rPr>
                <w:rStyle w:val="Boldtext"/>
              </w:rPr>
            </w:pPr>
            <w:r w:rsidRPr="00375C6E">
              <w:rPr>
                <w:rStyle w:val="Boldtext"/>
              </w:rPr>
              <w:t>Francesca Marietti</w:t>
            </w:r>
          </w:p>
        </w:tc>
        <w:tc>
          <w:tcPr>
            <w:tcW w:w="4274" w:type="pct"/>
          </w:tcPr>
          <w:p w14:paraId="0D2B6EDD" w14:textId="77777777" w:rsidR="00DB3125" w:rsidRPr="00DB3125" w:rsidRDefault="00DB3125" w:rsidP="00DB3125">
            <w:pPr>
              <w:pStyle w:val="DESNZbulletedlist"/>
            </w:pPr>
            <w:r w:rsidRPr="00375C6E">
              <w:t>Green Finance Lead</w:t>
            </w:r>
          </w:p>
          <w:p w14:paraId="5648C609" w14:textId="77777777" w:rsidR="00DB3125" w:rsidRPr="00DB3125" w:rsidRDefault="00DB3125" w:rsidP="00DB3125">
            <w:pPr>
              <w:pStyle w:val="DESNZbulletedlist"/>
            </w:pPr>
            <w:r w:rsidRPr="00375C6E">
              <w:t>Provides expert contextual and ongoing advice and inputs on green finance</w:t>
            </w:r>
          </w:p>
          <w:p w14:paraId="40E2387D" w14:textId="77777777" w:rsidR="00DB3125" w:rsidRPr="00DB3125" w:rsidRDefault="00DB3125" w:rsidP="00DB3125">
            <w:pPr>
              <w:pStyle w:val="DESNZbulletedlist"/>
            </w:pPr>
            <w:r w:rsidRPr="00375C6E">
              <w:t>Evaluator</w:t>
            </w:r>
          </w:p>
        </w:tc>
      </w:tr>
      <w:tr w:rsidR="00DB3125" w:rsidRPr="00EC1AD5" w14:paraId="41A53452" w14:textId="77777777">
        <w:tc>
          <w:tcPr>
            <w:tcW w:w="726" w:type="pct"/>
          </w:tcPr>
          <w:p w14:paraId="5F8745BE" w14:textId="77777777" w:rsidR="00DB3125" w:rsidRPr="00DB3125" w:rsidRDefault="00DB3125" w:rsidP="00DB3125">
            <w:pPr>
              <w:rPr>
                <w:rStyle w:val="Boldtext"/>
              </w:rPr>
            </w:pPr>
            <w:r w:rsidRPr="00375C6E">
              <w:rPr>
                <w:rStyle w:val="Boldtext"/>
              </w:rPr>
              <w:t>Lisa Howes</w:t>
            </w:r>
          </w:p>
        </w:tc>
        <w:tc>
          <w:tcPr>
            <w:tcW w:w="4274" w:type="pct"/>
          </w:tcPr>
          <w:p w14:paraId="638B8069" w14:textId="77777777" w:rsidR="00DB3125" w:rsidRPr="00DB3125" w:rsidRDefault="00DB3125" w:rsidP="00DB3125">
            <w:pPr>
              <w:pStyle w:val="DESNZbulletedlist"/>
            </w:pPr>
            <w:r w:rsidRPr="00375C6E">
              <w:t>GEDSI Lead</w:t>
            </w:r>
          </w:p>
          <w:p w14:paraId="79CA15AE" w14:textId="77777777" w:rsidR="00DB3125" w:rsidRPr="00DB3125" w:rsidRDefault="00DB3125" w:rsidP="00DB3125">
            <w:pPr>
              <w:pStyle w:val="DESNZbulletedlist"/>
            </w:pPr>
            <w:r w:rsidRPr="00375C6E">
              <w:t xml:space="preserve">Leads process to ensure the design and implementation of the assignment takes a sufficiently GEDSI aligned approach (particularly with respect to </w:t>
            </w:r>
            <w:r w:rsidRPr="00DB3125">
              <w:t>IP and LCs).</w:t>
            </w:r>
          </w:p>
          <w:p w14:paraId="58AEB6BC" w14:textId="77777777" w:rsidR="00DB3125" w:rsidRPr="00DB3125" w:rsidRDefault="00DB3125" w:rsidP="00DB3125">
            <w:pPr>
              <w:pStyle w:val="DESNZbulletedlist"/>
            </w:pPr>
            <w:r w:rsidRPr="00375C6E">
              <w:t>Evaluator</w:t>
            </w:r>
          </w:p>
        </w:tc>
      </w:tr>
      <w:tr w:rsidR="00DB3125" w:rsidRPr="00EC1AD5" w14:paraId="3793DB1F" w14:textId="77777777">
        <w:tc>
          <w:tcPr>
            <w:tcW w:w="726" w:type="pct"/>
          </w:tcPr>
          <w:p w14:paraId="79D50873" w14:textId="77777777" w:rsidR="00DB3125" w:rsidRPr="00DB3125" w:rsidRDefault="00DB3125" w:rsidP="00DB3125">
            <w:pPr>
              <w:rPr>
                <w:rStyle w:val="Boldtext"/>
              </w:rPr>
            </w:pPr>
            <w:r w:rsidRPr="00375C6E">
              <w:rPr>
                <w:rStyle w:val="Boldtext"/>
              </w:rPr>
              <w:t>Valsa Shah</w:t>
            </w:r>
          </w:p>
          <w:p w14:paraId="7CB21BBC" w14:textId="77777777" w:rsidR="00DB3125" w:rsidRPr="00375C6E" w:rsidRDefault="00DB3125" w:rsidP="00DB3125">
            <w:pPr>
              <w:rPr>
                <w:rStyle w:val="Boldtext"/>
              </w:rPr>
            </w:pPr>
          </w:p>
        </w:tc>
        <w:tc>
          <w:tcPr>
            <w:tcW w:w="4274" w:type="pct"/>
          </w:tcPr>
          <w:p w14:paraId="57DEF428" w14:textId="77777777" w:rsidR="00DB3125" w:rsidRPr="00DB3125" w:rsidRDefault="00DB3125" w:rsidP="00DB3125">
            <w:pPr>
              <w:pStyle w:val="DESNZbulletedlist"/>
            </w:pPr>
            <w:proofErr w:type="spellStart"/>
            <w:r w:rsidRPr="00375C6E">
              <w:t>VfM</w:t>
            </w:r>
            <w:proofErr w:type="spellEnd"/>
            <w:r w:rsidRPr="00375C6E">
              <w:t xml:space="preserve"> and Cost-Effectiveness Lead</w:t>
            </w:r>
          </w:p>
          <w:p w14:paraId="1F497BEC" w14:textId="77777777" w:rsidR="00DB3125" w:rsidRPr="00DB3125" w:rsidRDefault="00DB3125" w:rsidP="00DB3125">
            <w:pPr>
              <w:pStyle w:val="DESNZbulletedlist"/>
            </w:pPr>
            <w:r w:rsidRPr="00375C6E">
              <w:t xml:space="preserve">Leads the design and implementation of the </w:t>
            </w:r>
            <w:proofErr w:type="spellStart"/>
            <w:r w:rsidRPr="00375C6E">
              <w:t>VfM</w:t>
            </w:r>
            <w:proofErr w:type="spellEnd"/>
            <w:r w:rsidRPr="00375C6E">
              <w:t xml:space="preserve"> and cost-effectiveness study</w:t>
            </w:r>
          </w:p>
          <w:p w14:paraId="6123DAF5" w14:textId="77777777" w:rsidR="00DB3125" w:rsidRPr="00DB3125" w:rsidRDefault="00DB3125" w:rsidP="00DB3125">
            <w:pPr>
              <w:pStyle w:val="DESNZbulletedlist"/>
            </w:pPr>
            <w:r w:rsidRPr="00375C6E">
              <w:t>Ensures that the study is in alignment and underpins the broader evaluation</w:t>
            </w:r>
          </w:p>
        </w:tc>
      </w:tr>
      <w:tr w:rsidR="00DB3125" w:rsidRPr="00EC1AD5" w14:paraId="480BC162" w14:textId="77777777">
        <w:trPr>
          <w:trHeight w:val="609"/>
        </w:trPr>
        <w:tc>
          <w:tcPr>
            <w:tcW w:w="726" w:type="pct"/>
          </w:tcPr>
          <w:p w14:paraId="3E4A003D" w14:textId="77777777" w:rsidR="00DB3125" w:rsidRPr="00DB3125" w:rsidRDefault="00DB3125" w:rsidP="00DB3125">
            <w:pPr>
              <w:rPr>
                <w:rStyle w:val="Boldtext"/>
              </w:rPr>
            </w:pPr>
            <w:r w:rsidRPr="00375C6E">
              <w:rPr>
                <w:rStyle w:val="Boldtext"/>
              </w:rPr>
              <w:lastRenderedPageBreak/>
              <w:t>Fabiola Padilla Diaz</w:t>
            </w:r>
          </w:p>
        </w:tc>
        <w:tc>
          <w:tcPr>
            <w:tcW w:w="4274" w:type="pct"/>
          </w:tcPr>
          <w:p w14:paraId="37F8050B" w14:textId="77777777" w:rsidR="00DB3125" w:rsidRPr="00DB3125" w:rsidRDefault="00DB3125" w:rsidP="00DB3125">
            <w:pPr>
              <w:pStyle w:val="DESNZbulletedlist"/>
            </w:pPr>
            <w:r w:rsidRPr="00375C6E">
              <w:t>Analyst &amp; GEDSI Support</w:t>
            </w:r>
          </w:p>
          <w:p w14:paraId="40E64B84" w14:textId="77777777" w:rsidR="00DB3125" w:rsidRPr="00DB3125" w:rsidRDefault="00DB3125" w:rsidP="00DB3125">
            <w:pPr>
              <w:pStyle w:val="DESNZbulletedlist"/>
            </w:pPr>
            <w:r w:rsidRPr="00375C6E">
              <w:t>Supports GEDSI Lead</w:t>
            </w:r>
          </w:p>
          <w:p w14:paraId="5DEBDC98" w14:textId="77777777" w:rsidR="00DB3125" w:rsidRPr="00DB3125" w:rsidRDefault="00DB3125" w:rsidP="00DB3125">
            <w:pPr>
              <w:pStyle w:val="DESNZbulletedlist"/>
            </w:pPr>
            <w:r w:rsidRPr="00375C6E">
              <w:t>Supports data collection and analysis</w:t>
            </w:r>
          </w:p>
          <w:p w14:paraId="3C7AA4A9" w14:textId="77777777" w:rsidR="00DB3125" w:rsidRPr="00DB3125" w:rsidRDefault="00DB3125" w:rsidP="00DB3125">
            <w:pPr>
              <w:pStyle w:val="DESNZbulletedlist"/>
            </w:pPr>
            <w:r w:rsidRPr="00375C6E">
              <w:t>Supports wider management of project (alongside PM)</w:t>
            </w:r>
          </w:p>
        </w:tc>
      </w:tr>
      <w:tr w:rsidR="00DB3125" w:rsidRPr="00EC1AD5" w14:paraId="4B0FB6E7" w14:textId="77777777">
        <w:tc>
          <w:tcPr>
            <w:tcW w:w="726" w:type="pct"/>
          </w:tcPr>
          <w:p w14:paraId="0606AC37" w14:textId="77777777" w:rsidR="00DB3125" w:rsidRPr="00DB3125" w:rsidRDefault="00DB3125" w:rsidP="00DB3125">
            <w:pPr>
              <w:rPr>
                <w:rStyle w:val="Boldtext"/>
              </w:rPr>
            </w:pPr>
            <w:r w:rsidRPr="00375C6E">
              <w:rPr>
                <w:rStyle w:val="Boldtext"/>
              </w:rPr>
              <w:t>Karl-Axel Lindgren</w:t>
            </w:r>
          </w:p>
          <w:p w14:paraId="490964C4" w14:textId="77777777" w:rsidR="00DB3125" w:rsidRPr="00375C6E" w:rsidRDefault="00DB3125" w:rsidP="00DB3125">
            <w:pPr>
              <w:rPr>
                <w:rStyle w:val="Boldtext"/>
              </w:rPr>
            </w:pPr>
          </w:p>
        </w:tc>
        <w:tc>
          <w:tcPr>
            <w:tcW w:w="4274" w:type="pct"/>
          </w:tcPr>
          <w:p w14:paraId="086B822E" w14:textId="77777777" w:rsidR="00DB3125" w:rsidRPr="00DB3125" w:rsidRDefault="00DB3125" w:rsidP="00DB3125">
            <w:pPr>
              <w:pStyle w:val="DESNZbulletedlist"/>
            </w:pPr>
            <w:r w:rsidRPr="00375C6E">
              <w:t>Project support, Analyst</w:t>
            </w:r>
          </w:p>
          <w:p w14:paraId="1F6DE36C" w14:textId="77777777" w:rsidR="00DB3125" w:rsidRPr="00DB3125" w:rsidRDefault="00DB3125" w:rsidP="00DB3125">
            <w:pPr>
              <w:pStyle w:val="DESNZbulletedlist"/>
            </w:pPr>
            <w:r w:rsidRPr="00375C6E">
              <w:t>Evaluability and data management lead</w:t>
            </w:r>
          </w:p>
          <w:p w14:paraId="55BA6F5D" w14:textId="77777777" w:rsidR="00DB3125" w:rsidRPr="00DB3125" w:rsidRDefault="00DB3125" w:rsidP="00DB3125">
            <w:pPr>
              <w:pStyle w:val="DESNZbulletedlist"/>
            </w:pPr>
            <w:r w:rsidRPr="00375C6E">
              <w:t>Conducts evaluability assessment and provides data management and analysis support (with inputs and oversight from PM)</w:t>
            </w:r>
          </w:p>
          <w:p w14:paraId="6C4F2769" w14:textId="77777777" w:rsidR="00DB3125" w:rsidRPr="00DB3125" w:rsidRDefault="00DB3125" w:rsidP="00DB3125">
            <w:pPr>
              <w:pStyle w:val="DESNZbulletedlist"/>
            </w:pPr>
            <w:r w:rsidRPr="00375C6E">
              <w:t>Provides support across the project to ensure smooth management and delivery</w:t>
            </w:r>
          </w:p>
          <w:p w14:paraId="33A7E52D" w14:textId="77777777" w:rsidR="00DB3125" w:rsidRPr="00DB3125" w:rsidRDefault="00DB3125" w:rsidP="00DB3125">
            <w:pPr>
              <w:pStyle w:val="DESNZbulletedlist"/>
            </w:pPr>
            <w:r w:rsidRPr="00375C6E">
              <w:t>Supports wider management of project (alongside PM)</w:t>
            </w:r>
          </w:p>
        </w:tc>
      </w:tr>
      <w:tr w:rsidR="00DB3125" w:rsidRPr="00EC1AD5" w14:paraId="49FD883F" w14:textId="77777777">
        <w:tc>
          <w:tcPr>
            <w:tcW w:w="726" w:type="pct"/>
          </w:tcPr>
          <w:p w14:paraId="34E8A7AA" w14:textId="77777777" w:rsidR="00DB3125" w:rsidRPr="00DB3125" w:rsidRDefault="00DB3125" w:rsidP="00DB3125">
            <w:pPr>
              <w:rPr>
                <w:rStyle w:val="Boldtext"/>
              </w:rPr>
            </w:pPr>
            <w:r w:rsidRPr="00375C6E">
              <w:rPr>
                <w:rStyle w:val="Boldtext"/>
              </w:rPr>
              <w:t>Mark Keen</w:t>
            </w:r>
          </w:p>
          <w:p w14:paraId="5C75063D" w14:textId="77777777" w:rsidR="00DB3125" w:rsidRPr="00375C6E" w:rsidRDefault="00DB3125" w:rsidP="00DB3125">
            <w:pPr>
              <w:rPr>
                <w:rStyle w:val="Boldtext"/>
              </w:rPr>
            </w:pPr>
          </w:p>
        </w:tc>
        <w:tc>
          <w:tcPr>
            <w:tcW w:w="4274" w:type="pct"/>
          </w:tcPr>
          <w:p w14:paraId="107D3811" w14:textId="77777777" w:rsidR="00DB3125" w:rsidRPr="00DB3125" w:rsidRDefault="00DB3125" w:rsidP="00DB3125">
            <w:pPr>
              <w:pStyle w:val="DESNZbulletedlist"/>
            </w:pPr>
            <w:r w:rsidRPr="00375C6E">
              <w:t>Quality Assurance</w:t>
            </w:r>
          </w:p>
          <w:p w14:paraId="2EDC98DA" w14:textId="77777777" w:rsidR="00DB3125" w:rsidRPr="00DB3125" w:rsidRDefault="00DB3125" w:rsidP="00DB3125">
            <w:pPr>
              <w:pStyle w:val="DESNZbulletedlist"/>
            </w:pPr>
            <w:r w:rsidRPr="00375C6E">
              <w:t>Understands the quality requirements of the assignment and accompanies/ advises the project team throughout</w:t>
            </w:r>
          </w:p>
          <w:p w14:paraId="5FE0B145" w14:textId="77777777" w:rsidR="00DB3125" w:rsidRPr="00DB3125" w:rsidRDefault="00DB3125" w:rsidP="00DB3125">
            <w:pPr>
              <w:pStyle w:val="DESNZbulletedlist"/>
            </w:pPr>
            <w:r w:rsidRPr="00375C6E">
              <w:t>Provides internal quality assurance of outputs prior to client submission deadlines</w:t>
            </w:r>
          </w:p>
        </w:tc>
      </w:tr>
    </w:tbl>
    <w:p w14:paraId="1E60AD1C" w14:textId="77777777" w:rsidR="00DB3125" w:rsidRPr="00375C6E" w:rsidRDefault="00DB3125" w:rsidP="00DB3125">
      <w:pPr>
        <w:rPr>
          <w:rStyle w:val="Boldtext"/>
        </w:rPr>
      </w:pPr>
      <w:bookmarkStart w:id="127" w:name="_Toc194072575"/>
      <w:bookmarkStart w:id="128" w:name="_Toc194073113"/>
      <w:bookmarkStart w:id="129" w:name="_Toc196330413"/>
      <w:r w:rsidRPr="00375C6E">
        <w:rPr>
          <w:rStyle w:val="Boldtext"/>
        </w:rPr>
        <w:t>Evaluation Governance Arrangements</w:t>
      </w:r>
      <w:bookmarkEnd w:id="127"/>
      <w:bookmarkEnd w:id="128"/>
      <w:bookmarkEnd w:id="129"/>
    </w:p>
    <w:p w14:paraId="7DDDC4F0" w14:textId="77777777" w:rsidR="00DB3125" w:rsidRDefault="00DB3125" w:rsidP="00DB3125">
      <w:r w:rsidRPr="00375C6E">
        <w:t xml:space="preserve">DESNZ are the key client for this evaluation. No evaluation reference group has been established. The ET are holding regular client meetings with DESNZ to ensure that the evaluation meets their needs and that their ongoing processes and other policies are </w:t>
      </w:r>
      <w:proofErr w:type="gramStart"/>
      <w:r w:rsidRPr="00375C6E">
        <w:t>taken into account</w:t>
      </w:r>
      <w:proofErr w:type="gramEnd"/>
      <w:r w:rsidRPr="00375C6E">
        <w:t xml:space="preserve"> in the implementation of the evaluation. The ET are documenting all key decisions and sharing with DESNZ on a regular basis to ensure a record of meetings is kept. Evaluation dissemination includes other UK International Forest Unit staff. </w:t>
      </w:r>
    </w:p>
    <w:p w14:paraId="3FD92D1D" w14:textId="77777777" w:rsidR="00DB3125" w:rsidRPr="00473C80" w:rsidRDefault="00DB3125" w:rsidP="00DB3125">
      <w:pPr>
        <w:rPr>
          <w:rStyle w:val="Boldtext"/>
        </w:rPr>
      </w:pPr>
      <w:r w:rsidRPr="00473C80">
        <w:rPr>
          <w:rStyle w:val="Boldtext"/>
        </w:rPr>
        <w:t>Stakeholder engagement in the evaluation and use of evaluative materials</w:t>
      </w:r>
    </w:p>
    <w:p w14:paraId="09A48A2E" w14:textId="77777777" w:rsidR="00DB3125" w:rsidRDefault="00DB3125" w:rsidP="00DB3125">
      <w:r w:rsidRPr="00473C80">
        <w:t xml:space="preserve">Stakeholders and end-users </w:t>
      </w:r>
      <w:r>
        <w:t xml:space="preserve">will be invited to a webinar to discuss the evaluation findings. DESNZ will share the evaluation with selected stakeholders for fact checking. </w:t>
      </w:r>
      <w:r w:rsidRPr="00473C80">
        <w:t xml:space="preserve"> </w:t>
      </w:r>
    </w:p>
    <w:p w14:paraId="5B253CFF" w14:textId="18E3EE06" w:rsidR="00DB3125" w:rsidRPr="00375C6E" w:rsidRDefault="00DB3125" w:rsidP="00DB3125">
      <w:r>
        <w:t xml:space="preserve">DESNZ will determine how </w:t>
      </w:r>
      <w:r w:rsidRPr="00C46E8F">
        <w:t xml:space="preserve">the evaluation outputs </w:t>
      </w:r>
      <w:r>
        <w:t>will be</w:t>
      </w:r>
      <w:r w:rsidRPr="00C46E8F">
        <w:t xml:space="preserve"> used and monitor the impact of the evaluation findings.</w:t>
      </w:r>
    </w:p>
    <w:p w14:paraId="3EA1F13B" w14:textId="77777777" w:rsidR="00DB3125" w:rsidRPr="00DB3125" w:rsidRDefault="00DB3125" w:rsidP="00DB3125">
      <w:r>
        <w:br w:type="page"/>
      </w:r>
    </w:p>
    <w:p w14:paraId="65B0422B" w14:textId="42E04564" w:rsidR="00DB3125" w:rsidRDefault="00DB3125" w:rsidP="00DB3125">
      <w:pPr>
        <w:pStyle w:val="Heading1"/>
      </w:pPr>
      <w:bookmarkStart w:id="130" w:name="_Toc199234469"/>
      <w:bookmarkStart w:id="131" w:name="_Toc204158583"/>
      <w:bookmarkStart w:id="132" w:name="_Toc220323415"/>
      <w:r>
        <w:lastRenderedPageBreak/>
        <w:t xml:space="preserve">Annex </w:t>
      </w:r>
      <w:r w:rsidR="00D94764">
        <w:t>9</w:t>
      </w:r>
      <w:r>
        <w:t>: Bibliography</w:t>
      </w:r>
      <w:bookmarkEnd w:id="130"/>
      <w:bookmarkEnd w:id="131"/>
      <w:bookmarkEnd w:id="132"/>
    </w:p>
    <w:p w14:paraId="56450C1C" w14:textId="77777777" w:rsidR="009B208F" w:rsidRPr="009B208F" w:rsidRDefault="009B208F" w:rsidP="009B208F">
      <w:pPr>
        <w:numPr>
          <w:ilvl w:val="0"/>
          <w:numId w:val="6"/>
        </w:numPr>
      </w:pPr>
      <w:r w:rsidRPr="009B208F">
        <w:t>DESNZ, 2024, Development Tracker page for UK LEAF Contribution.</w:t>
      </w:r>
    </w:p>
    <w:p w14:paraId="31EE78B9" w14:textId="77777777" w:rsidR="009B208F" w:rsidRPr="009B208F" w:rsidRDefault="009B208F" w:rsidP="009B208F">
      <w:pPr>
        <w:numPr>
          <w:ilvl w:val="0"/>
          <w:numId w:val="6"/>
        </w:numPr>
      </w:pPr>
      <w:r w:rsidRPr="009B208F">
        <w:t xml:space="preserve">Emergent, N.D., </w:t>
      </w:r>
      <w:proofErr w:type="spellStart"/>
      <w:r w:rsidRPr="009B208F">
        <w:t>Emergent's</w:t>
      </w:r>
      <w:proofErr w:type="spellEnd"/>
      <w:r w:rsidRPr="009B208F">
        <w:t xml:space="preserve"> information disclosure policy.</w:t>
      </w:r>
    </w:p>
    <w:p w14:paraId="249A0FED" w14:textId="77777777" w:rsidR="009B208F" w:rsidRPr="009B208F" w:rsidRDefault="009B208F" w:rsidP="009B208F">
      <w:pPr>
        <w:numPr>
          <w:ilvl w:val="0"/>
          <w:numId w:val="6"/>
        </w:numPr>
      </w:pPr>
      <w:r w:rsidRPr="009B208F">
        <w:t>Emergent, 2023, LEAF Coalition buyers' qualification policy.</w:t>
      </w:r>
    </w:p>
    <w:p w14:paraId="4561ABD9" w14:textId="77777777" w:rsidR="009B208F" w:rsidRPr="009B208F" w:rsidRDefault="009B208F" w:rsidP="009B208F">
      <w:pPr>
        <w:numPr>
          <w:ilvl w:val="0"/>
          <w:numId w:val="6"/>
        </w:numPr>
      </w:pPr>
      <w:r w:rsidRPr="009B208F">
        <w:t xml:space="preserve">Emergent, 2023, Call for expression of interest - LEAF Indigenous peoples and local </w:t>
      </w:r>
      <w:proofErr w:type="gramStart"/>
      <w:r w:rsidRPr="009B208F">
        <w:t>communities</w:t>
      </w:r>
      <w:proofErr w:type="gramEnd"/>
      <w:r w:rsidRPr="009B208F">
        <w:t xml:space="preserve"> advisory panel.</w:t>
      </w:r>
    </w:p>
    <w:p w14:paraId="4F0A78E0" w14:textId="77777777" w:rsidR="009B208F" w:rsidRPr="009B208F" w:rsidRDefault="009B208F" w:rsidP="009B208F">
      <w:pPr>
        <w:numPr>
          <w:ilvl w:val="0"/>
          <w:numId w:val="6"/>
        </w:numPr>
      </w:pPr>
      <w:r w:rsidRPr="009B208F">
        <w:t>Emergent, N.D., Eligibility criteria for host jurisdictions.</w:t>
      </w:r>
    </w:p>
    <w:p w14:paraId="5FCC096E" w14:textId="77777777" w:rsidR="009B208F" w:rsidRPr="009B208F" w:rsidRDefault="009B208F" w:rsidP="009B208F">
      <w:pPr>
        <w:numPr>
          <w:ilvl w:val="0"/>
          <w:numId w:val="6"/>
        </w:numPr>
      </w:pPr>
      <w:r w:rsidRPr="009B208F">
        <w:t>Emergent, 2023, Messaging on LEAF value proposition to host jurisdictions.</w:t>
      </w:r>
    </w:p>
    <w:p w14:paraId="3192BBEB" w14:textId="77777777" w:rsidR="009B208F" w:rsidRPr="009B208F" w:rsidRDefault="009B208F" w:rsidP="009B208F">
      <w:pPr>
        <w:numPr>
          <w:ilvl w:val="0"/>
          <w:numId w:val="6"/>
        </w:numPr>
      </w:pPr>
      <w:r w:rsidRPr="009B208F">
        <w:t>Emergent, 2021, Jurisdiction proposal Viet Nam.</w:t>
      </w:r>
    </w:p>
    <w:p w14:paraId="654002FB" w14:textId="77777777" w:rsidR="009B208F" w:rsidRPr="009B208F" w:rsidRDefault="009B208F" w:rsidP="009B208F">
      <w:pPr>
        <w:numPr>
          <w:ilvl w:val="0"/>
          <w:numId w:val="6"/>
        </w:numPr>
      </w:pPr>
      <w:r w:rsidRPr="009B208F">
        <w:t xml:space="preserve">Emergent, 2021, Jurisdiction proposal Province of </w:t>
      </w:r>
      <w:proofErr w:type="spellStart"/>
      <w:r w:rsidRPr="009B208F">
        <w:t>Tshuapa</w:t>
      </w:r>
      <w:proofErr w:type="spellEnd"/>
      <w:r w:rsidRPr="009B208F">
        <w:t>.</w:t>
      </w:r>
    </w:p>
    <w:p w14:paraId="63BF4481" w14:textId="77777777" w:rsidR="009B208F" w:rsidRPr="009B208F" w:rsidRDefault="009B208F" w:rsidP="009B208F">
      <w:pPr>
        <w:numPr>
          <w:ilvl w:val="0"/>
          <w:numId w:val="6"/>
        </w:numPr>
      </w:pPr>
      <w:r w:rsidRPr="009B208F">
        <w:t>Emergent, 2021, Jurisdiction proposal Acre (Brazil).</w:t>
      </w:r>
    </w:p>
    <w:p w14:paraId="3BB3E33A" w14:textId="77777777" w:rsidR="009B208F" w:rsidRPr="009B208F" w:rsidRDefault="009B208F" w:rsidP="009B208F">
      <w:pPr>
        <w:numPr>
          <w:ilvl w:val="0"/>
          <w:numId w:val="6"/>
        </w:numPr>
      </w:pPr>
      <w:r w:rsidRPr="009B208F">
        <w:t xml:space="preserve">Emergent, 2021, Jurisdiction proposal </w:t>
      </w:r>
      <w:proofErr w:type="spellStart"/>
      <w:r w:rsidRPr="009B208F">
        <w:t>Amapa</w:t>
      </w:r>
      <w:proofErr w:type="spellEnd"/>
      <w:r w:rsidRPr="009B208F">
        <w:t xml:space="preserve"> (Brazil).</w:t>
      </w:r>
    </w:p>
    <w:p w14:paraId="7F210427" w14:textId="77777777" w:rsidR="009B208F" w:rsidRPr="009B208F" w:rsidRDefault="009B208F" w:rsidP="009B208F">
      <w:pPr>
        <w:numPr>
          <w:ilvl w:val="0"/>
          <w:numId w:val="6"/>
        </w:numPr>
      </w:pPr>
      <w:r w:rsidRPr="009B208F">
        <w:t>Emergent, 2021, Jurisdiction proposal Amazonas (Brazil).</w:t>
      </w:r>
    </w:p>
    <w:p w14:paraId="30A95570" w14:textId="77777777" w:rsidR="009B208F" w:rsidRPr="009B208F" w:rsidRDefault="009B208F" w:rsidP="009B208F">
      <w:pPr>
        <w:numPr>
          <w:ilvl w:val="0"/>
          <w:numId w:val="6"/>
        </w:numPr>
      </w:pPr>
      <w:r w:rsidRPr="009B208F">
        <w:t>Emergent, 2022, Jurisdiction proposal Bolivia.</w:t>
      </w:r>
    </w:p>
    <w:p w14:paraId="6B3F7A88" w14:textId="77777777" w:rsidR="009B208F" w:rsidRPr="009B208F" w:rsidRDefault="009B208F" w:rsidP="009B208F">
      <w:pPr>
        <w:numPr>
          <w:ilvl w:val="0"/>
          <w:numId w:val="6"/>
        </w:numPr>
      </w:pPr>
      <w:r w:rsidRPr="009B208F">
        <w:t>Emergent, 2021, Jurisdiction proposal Burkina Faso.</w:t>
      </w:r>
    </w:p>
    <w:p w14:paraId="7D4CB33B" w14:textId="77777777" w:rsidR="009B208F" w:rsidRPr="009B208F" w:rsidRDefault="009B208F" w:rsidP="009B208F">
      <w:pPr>
        <w:numPr>
          <w:ilvl w:val="0"/>
          <w:numId w:val="6"/>
        </w:numPr>
      </w:pPr>
      <w:r w:rsidRPr="009B208F">
        <w:t>Emergent, 2022, Jurisdiction proposal Choco, Colombia.</w:t>
      </w:r>
    </w:p>
    <w:p w14:paraId="0284DA25" w14:textId="77777777" w:rsidR="009B208F" w:rsidRPr="009B208F" w:rsidRDefault="009B208F" w:rsidP="009B208F">
      <w:pPr>
        <w:numPr>
          <w:ilvl w:val="0"/>
          <w:numId w:val="6"/>
        </w:numPr>
      </w:pPr>
      <w:r w:rsidRPr="009B208F">
        <w:t>Emergent, 2021, Jurisdiction proposal Costa Rica.</w:t>
      </w:r>
    </w:p>
    <w:p w14:paraId="3DB16CB9" w14:textId="77777777" w:rsidR="009B208F" w:rsidRPr="009B208F" w:rsidRDefault="009B208F" w:rsidP="009B208F">
      <w:pPr>
        <w:numPr>
          <w:ilvl w:val="0"/>
          <w:numId w:val="6"/>
        </w:numPr>
      </w:pPr>
      <w:r w:rsidRPr="009B208F">
        <w:t>Emergent, 2021, Jurisdiction proposal Ecuador.</w:t>
      </w:r>
    </w:p>
    <w:p w14:paraId="5AA4C049" w14:textId="77777777" w:rsidR="009B208F" w:rsidRPr="009B208F" w:rsidRDefault="009B208F" w:rsidP="009B208F">
      <w:pPr>
        <w:numPr>
          <w:ilvl w:val="0"/>
          <w:numId w:val="6"/>
        </w:numPr>
      </w:pPr>
      <w:r w:rsidRPr="009B208F">
        <w:t>Emergent, 2021, Jurisdiction proposal Ghana.</w:t>
      </w:r>
    </w:p>
    <w:p w14:paraId="7D71A182" w14:textId="77777777" w:rsidR="009B208F" w:rsidRPr="009B208F" w:rsidRDefault="009B208F" w:rsidP="009B208F">
      <w:pPr>
        <w:numPr>
          <w:ilvl w:val="0"/>
          <w:numId w:val="6"/>
        </w:numPr>
      </w:pPr>
      <w:r w:rsidRPr="009B208F">
        <w:t>Emergent, 2021, Jurisdiction proposal Guyana.</w:t>
      </w:r>
    </w:p>
    <w:p w14:paraId="0B4DF523" w14:textId="77777777" w:rsidR="009B208F" w:rsidRPr="009B208F" w:rsidRDefault="009B208F" w:rsidP="009B208F">
      <w:pPr>
        <w:numPr>
          <w:ilvl w:val="0"/>
          <w:numId w:val="6"/>
        </w:numPr>
      </w:pPr>
      <w:r w:rsidRPr="009B208F">
        <w:t>Emergent, 2021, Jurisdiction proposal Jalisco, Mexico.</w:t>
      </w:r>
    </w:p>
    <w:p w14:paraId="48C1EB66" w14:textId="77777777" w:rsidR="009B208F" w:rsidRPr="009B208F" w:rsidRDefault="009B208F" w:rsidP="009B208F">
      <w:pPr>
        <w:numPr>
          <w:ilvl w:val="0"/>
          <w:numId w:val="6"/>
        </w:numPr>
      </w:pPr>
      <w:r w:rsidRPr="009B208F">
        <w:t>Emergent, 2021, Jurisdiction proposal Maranhao, Brazil.</w:t>
      </w:r>
    </w:p>
    <w:p w14:paraId="52707DEC" w14:textId="77777777" w:rsidR="009B208F" w:rsidRPr="009B208F" w:rsidRDefault="009B208F" w:rsidP="009B208F">
      <w:pPr>
        <w:numPr>
          <w:ilvl w:val="0"/>
          <w:numId w:val="6"/>
        </w:numPr>
      </w:pPr>
      <w:r w:rsidRPr="009B208F">
        <w:t>Emergent, 2021, Jurisdiction proposal Mato Grosso, Brazil.</w:t>
      </w:r>
    </w:p>
    <w:p w14:paraId="409BA6B8" w14:textId="77777777" w:rsidR="009B208F" w:rsidRPr="009B208F" w:rsidRDefault="009B208F" w:rsidP="009B208F">
      <w:pPr>
        <w:numPr>
          <w:ilvl w:val="0"/>
          <w:numId w:val="6"/>
        </w:numPr>
      </w:pPr>
      <w:r w:rsidRPr="009B208F">
        <w:t>Emergent, 2021, Jurisdiction proposal Nepal.</w:t>
      </w:r>
    </w:p>
    <w:p w14:paraId="2E57AE79" w14:textId="77777777" w:rsidR="009B208F" w:rsidRPr="009B208F" w:rsidRDefault="009B208F" w:rsidP="009B208F">
      <w:pPr>
        <w:numPr>
          <w:ilvl w:val="0"/>
          <w:numId w:val="6"/>
        </w:numPr>
      </w:pPr>
      <w:r w:rsidRPr="009B208F">
        <w:t>Emergent, 2021, Jurisdiction proposal Nigeria.</w:t>
      </w:r>
    </w:p>
    <w:p w14:paraId="74CD1253" w14:textId="77777777" w:rsidR="009B208F" w:rsidRPr="009B208F" w:rsidRDefault="009B208F" w:rsidP="009B208F">
      <w:pPr>
        <w:numPr>
          <w:ilvl w:val="0"/>
          <w:numId w:val="6"/>
        </w:numPr>
      </w:pPr>
      <w:r w:rsidRPr="009B208F">
        <w:lastRenderedPageBreak/>
        <w:t>Emergent, 2021, Jurisdiction proposal Papua New Guinea.</w:t>
      </w:r>
    </w:p>
    <w:p w14:paraId="7A44E718" w14:textId="77777777" w:rsidR="009B208F" w:rsidRPr="009B208F" w:rsidRDefault="009B208F" w:rsidP="009B208F">
      <w:pPr>
        <w:numPr>
          <w:ilvl w:val="0"/>
          <w:numId w:val="6"/>
        </w:numPr>
      </w:pPr>
      <w:r w:rsidRPr="009B208F">
        <w:t>Emergent, 2021, Jurisdiction proposal Para, Brazil.</w:t>
      </w:r>
    </w:p>
    <w:p w14:paraId="4062881E" w14:textId="77777777" w:rsidR="009B208F" w:rsidRPr="009B208F" w:rsidRDefault="009B208F" w:rsidP="009B208F">
      <w:pPr>
        <w:numPr>
          <w:ilvl w:val="0"/>
          <w:numId w:val="6"/>
        </w:numPr>
      </w:pPr>
      <w:r w:rsidRPr="009B208F">
        <w:t xml:space="preserve">Emergent, 2021, Jurisdiction proposal </w:t>
      </w:r>
      <w:proofErr w:type="spellStart"/>
      <w:r w:rsidRPr="009B208F">
        <w:t>Quintana</w:t>
      </w:r>
      <w:proofErr w:type="spellEnd"/>
      <w:r w:rsidRPr="009B208F">
        <w:t xml:space="preserve"> Roo, Mexico.</w:t>
      </w:r>
    </w:p>
    <w:p w14:paraId="1F0CBF3E" w14:textId="77777777" w:rsidR="009B208F" w:rsidRPr="009B208F" w:rsidRDefault="009B208F" w:rsidP="009B208F">
      <w:pPr>
        <w:numPr>
          <w:ilvl w:val="0"/>
          <w:numId w:val="6"/>
        </w:numPr>
      </w:pPr>
      <w:r w:rsidRPr="009B208F">
        <w:t>Emergent, 2022, Jurisdiction proposal Republic of Congo.</w:t>
      </w:r>
    </w:p>
    <w:p w14:paraId="471166EB" w14:textId="77777777" w:rsidR="009B208F" w:rsidRPr="009B208F" w:rsidRDefault="009B208F" w:rsidP="009B208F">
      <w:pPr>
        <w:numPr>
          <w:ilvl w:val="0"/>
          <w:numId w:val="6"/>
        </w:numPr>
      </w:pPr>
      <w:r w:rsidRPr="009B208F">
        <w:t>Emergent, 2021, Jurisdiction proposal Roraima, Brazil.</w:t>
      </w:r>
    </w:p>
    <w:p w14:paraId="01A62476" w14:textId="77777777" w:rsidR="009B208F" w:rsidRPr="009B208F" w:rsidRDefault="009B208F" w:rsidP="009B208F">
      <w:pPr>
        <w:numPr>
          <w:ilvl w:val="0"/>
          <w:numId w:val="6"/>
        </w:numPr>
      </w:pPr>
      <w:r w:rsidRPr="009B208F">
        <w:t xml:space="preserve">Emergent, 2021, Jurisdiction proposal </w:t>
      </w:r>
      <w:proofErr w:type="spellStart"/>
      <w:r w:rsidRPr="009B208F">
        <w:t>Tocantis</w:t>
      </w:r>
      <w:proofErr w:type="spellEnd"/>
      <w:r w:rsidRPr="009B208F">
        <w:t>, Brazil.</w:t>
      </w:r>
    </w:p>
    <w:p w14:paraId="5DD1633C" w14:textId="77777777" w:rsidR="009B208F" w:rsidRPr="009B208F" w:rsidRDefault="009B208F" w:rsidP="009B208F">
      <w:pPr>
        <w:numPr>
          <w:ilvl w:val="0"/>
          <w:numId w:val="6"/>
        </w:numPr>
      </w:pPr>
      <w:r w:rsidRPr="009B208F">
        <w:t>Emergent, 2021, Jurisdiction proposal Kenya.</w:t>
      </w:r>
    </w:p>
    <w:p w14:paraId="44D8E09F" w14:textId="77777777" w:rsidR="009B208F" w:rsidRPr="009B208F" w:rsidRDefault="009B208F" w:rsidP="009B208F">
      <w:pPr>
        <w:numPr>
          <w:ilvl w:val="0"/>
          <w:numId w:val="6"/>
        </w:numPr>
      </w:pPr>
      <w:r w:rsidRPr="009B208F">
        <w:t>Emergent, N.D., IP and LC Engagement Strategy Executive Summary.</w:t>
      </w:r>
    </w:p>
    <w:p w14:paraId="4F2E0150" w14:textId="77777777" w:rsidR="009B208F" w:rsidRPr="009B208F" w:rsidRDefault="009B208F" w:rsidP="009B208F">
      <w:pPr>
        <w:numPr>
          <w:ilvl w:val="0"/>
          <w:numId w:val="6"/>
        </w:numPr>
      </w:pPr>
      <w:r w:rsidRPr="009B208F">
        <w:t>Emergent, 2022, Overview of proposal review process.</w:t>
      </w:r>
    </w:p>
    <w:p w14:paraId="32F533D4" w14:textId="77777777" w:rsidR="009B208F" w:rsidRPr="009B208F" w:rsidRDefault="009B208F" w:rsidP="009B208F">
      <w:pPr>
        <w:numPr>
          <w:ilvl w:val="0"/>
          <w:numId w:val="6"/>
        </w:numPr>
      </w:pPr>
      <w:r w:rsidRPr="009B208F">
        <w:t>Emergent, 2022, Call for Proposals Terms 3rd Window.</w:t>
      </w:r>
    </w:p>
    <w:p w14:paraId="03D216B9" w14:textId="77777777" w:rsidR="009B208F" w:rsidRPr="009B208F" w:rsidRDefault="009B208F" w:rsidP="009B208F">
      <w:pPr>
        <w:numPr>
          <w:ilvl w:val="0"/>
          <w:numId w:val="6"/>
        </w:numPr>
      </w:pPr>
      <w:r w:rsidRPr="009B208F">
        <w:t>Emergent, 2022, Call for Proposals 3rd Window template.</w:t>
      </w:r>
    </w:p>
    <w:p w14:paraId="2DBE6E5B" w14:textId="77777777" w:rsidR="009B208F" w:rsidRPr="009B208F" w:rsidRDefault="009B208F" w:rsidP="009B208F">
      <w:pPr>
        <w:numPr>
          <w:ilvl w:val="0"/>
          <w:numId w:val="6"/>
        </w:numPr>
      </w:pPr>
      <w:r w:rsidRPr="009B208F">
        <w:t xml:space="preserve">Emergent, 2023, Press Release: Acre is the first Brazilian State to </w:t>
      </w:r>
      <w:proofErr w:type="gramStart"/>
      <w:r w:rsidRPr="009B208F">
        <w:t>sign  LEAF</w:t>
      </w:r>
      <w:proofErr w:type="gramEnd"/>
      <w:r w:rsidRPr="009B208F">
        <w:t xml:space="preserve"> Term Sheet.</w:t>
      </w:r>
    </w:p>
    <w:p w14:paraId="7D9C66E8" w14:textId="77777777" w:rsidR="009B208F" w:rsidRPr="009B208F" w:rsidRDefault="009B208F" w:rsidP="009B208F">
      <w:pPr>
        <w:numPr>
          <w:ilvl w:val="0"/>
          <w:numId w:val="6"/>
        </w:numPr>
      </w:pPr>
      <w:r w:rsidRPr="009B208F">
        <w:t>Emergent, 2022, Press Release: Bolivia and Colombian Department of Chocó receive green light on LEAF Coalition proposals.</w:t>
      </w:r>
    </w:p>
    <w:p w14:paraId="7424C7EA" w14:textId="77777777" w:rsidR="009B208F" w:rsidRPr="009B208F" w:rsidRDefault="009B208F" w:rsidP="009B208F">
      <w:pPr>
        <w:numPr>
          <w:ilvl w:val="0"/>
          <w:numId w:val="6"/>
        </w:numPr>
      </w:pPr>
      <w:r w:rsidRPr="009B208F">
        <w:t>Emergent, 2023, Press Release: Costa Rica and Ghana agree landmark deals to supply forest carbon credits.</w:t>
      </w:r>
    </w:p>
    <w:p w14:paraId="4216631B" w14:textId="77777777" w:rsidR="009B208F" w:rsidRPr="009B208F" w:rsidRDefault="009B208F" w:rsidP="009B208F">
      <w:pPr>
        <w:numPr>
          <w:ilvl w:val="0"/>
          <w:numId w:val="6"/>
        </w:numPr>
      </w:pPr>
      <w:r w:rsidRPr="009B208F">
        <w:t xml:space="preserve">Emergent, 2023, Press Release Emergent </w:t>
      </w:r>
      <w:proofErr w:type="gramStart"/>
      <w:r w:rsidRPr="009B208F">
        <w:t>To</w:t>
      </w:r>
      <w:proofErr w:type="gramEnd"/>
      <w:r w:rsidRPr="009B208F">
        <w:t xml:space="preserve"> Pilot Advance Payments </w:t>
      </w:r>
      <w:proofErr w:type="gramStart"/>
      <w:r w:rsidRPr="009B208F">
        <w:t>For</w:t>
      </w:r>
      <w:proofErr w:type="gramEnd"/>
      <w:r w:rsidRPr="009B208F">
        <w:t xml:space="preserve"> Leaf Coalition Transactions.</w:t>
      </w:r>
    </w:p>
    <w:p w14:paraId="6FE4C977" w14:textId="77777777" w:rsidR="009B208F" w:rsidRPr="009B208F" w:rsidRDefault="009B208F" w:rsidP="009B208F">
      <w:pPr>
        <w:numPr>
          <w:ilvl w:val="0"/>
          <w:numId w:val="6"/>
        </w:numPr>
      </w:pPr>
      <w:r w:rsidRPr="009B208F">
        <w:t>Emergent, 2022, Press Release Emergent Board Announcement.</w:t>
      </w:r>
    </w:p>
    <w:p w14:paraId="3711BF16" w14:textId="77777777" w:rsidR="009B208F" w:rsidRPr="009B208F" w:rsidRDefault="009B208F" w:rsidP="009B208F">
      <w:pPr>
        <w:numPr>
          <w:ilvl w:val="0"/>
          <w:numId w:val="6"/>
        </w:numPr>
      </w:pPr>
      <w:r w:rsidRPr="009B208F">
        <w:t xml:space="preserve">Emergent, 2023, Press Release Kenya Becomes Second African Country </w:t>
      </w:r>
      <w:proofErr w:type="gramStart"/>
      <w:r w:rsidRPr="009B208F">
        <w:t>To</w:t>
      </w:r>
      <w:proofErr w:type="gramEnd"/>
      <w:r w:rsidRPr="009B208F">
        <w:t xml:space="preserve"> Sign Leaf Coalition Letter </w:t>
      </w:r>
      <w:proofErr w:type="gramStart"/>
      <w:r w:rsidRPr="009B208F">
        <w:t>Of</w:t>
      </w:r>
      <w:proofErr w:type="gramEnd"/>
      <w:r w:rsidRPr="009B208F">
        <w:t xml:space="preserve"> Intent.</w:t>
      </w:r>
    </w:p>
    <w:p w14:paraId="3EDC755A" w14:textId="77777777" w:rsidR="009B208F" w:rsidRPr="009B208F" w:rsidRDefault="009B208F" w:rsidP="009B208F">
      <w:pPr>
        <w:numPr>
          <w:ilvl w:val="0"/>
          <w:numId w:val="6"/>
        </w:numPr>
      </w:pPr>
      <w:r w:rsidRPr="009B208F">
        <w:t xml:space="preserve">Emergent, 2021, Press Release Leaf Welcomes </w:t>
      </w:r>
      <w:proofErr w:type="spellStart"/>
      <w:r w:rsidRPr="009B208F">
        <w:t>E.On</w:t>
      </w:r>
      <w:proofErr w:type="spellEnd"/>
      <w:r w:rsidRPr="009B208F">
        <w:t>.</w:t>
      </w:r>
    </w:p>
    <w:p w14:paraId="2A8EC6AD" w14:textId="77777777" w:rsidR="009B208F" w:rsidRPr="009B208F" w:rsidRDefault="009B208F" w:rsidP="009B208F">
      <w:pPr>
        <w:numPr>
          <w:ilvl w:val="0"/>
          <w:numId w:val="6"/>
        </w:numPr>
      </w:pPr>
      <w:r w:rsidRPr="009B208F">
        <w:t xml:space="preserve">Emergent, 2021, Press Release Delta Air Lines </w:t>
      </w:r>
      <w:proofErr w:type="gramStart"/>
      <w:r w:rsidRPr="009B208F">
        <w:t>And</w:t>
      </w:r>
      <w:proofErr w:type="gramEnd"/>
      <w:r w:rsidRPr="009B208F">
        <w:t xml:space="preserve"> </w:t>
      </w:r>
      <w:proofErr w:type="spellStart"/>
      <w:r w:rsidRPr="009B208F">
        <w:t>Pwc</w:t>
      </w:r>
      <w:proofErr w:type="spellEnd"/>
      <w:r w:rsidRPr="009B208F">
        <w:t xml:space="preserve"> Join Leaf Coalition.</w:t>
      </w:r>
    </w:p>
    <w:p w14:paraId="4268B18A" w14:textId="77777777" w:rsidR="009B208F" w:rsidRPr="009B208F" w:rsidRDefault="009B208F" w:rsidP="009B208F">
      <w:pPr>
        <w:numPr>
          <w:ilvl w:val="0"/>
          <w:numId w:val="6"/>
        </w:numPr>
      </w:pPr>
      <w:r w:rsidRPr="009B208F">
        <w:t>Emergent, 2021, Press Release Emergent Interstate Consortium MoU.</w:t>
      </w:r>
    </w:p>
    <w:p w14:paraId="456FDB0B" w14:textId="77777777" w:rsidR="009B208F" w:rsidRPr="009B208F" w:rsidRDefault="009B208F" w:rsidP="009B208F">
      <w:pPr>
        <w:numPr>
          <w:ilvl w:val="0"/>
          <w:numId w:val="6"/>
        </w:numPr>
      </w:pPr>
      <w:r w:rsidRPr="009B208F">
        <w:t xml:space="preserve">Emergent, 2021, Press Release First Brazilian States Sign Letters </w:t>
      </w:r>
      <w:proofErr w:type="gramStart"/>
      <w:r w:rsidRPr="009B208F">
        <w:t>Of</w:t>
      </w:r>
      <w:proofErr w:type="gramEnd"/>
      <w:r w:rsidRPr="009B208F">
        <w:t xml:space="preserve"> Intent Cop27.</w:t>
      </w:r>
    </w:p>
    <w:p w14:paraId="6F32FBA7" w14:textId="77777777" w:rsidR="009B208F" w:rsidRPr="009B208F" w:rsidRDefault="009B208F" w:rsidP="009B208F">
      <w:pPr>
        <w:numPr>
          <w:ilvl w:val="0"/>
          <w:numId w:val="6"/>
        </w:numPr>
      </w:pPr>
      <w:r w:rsidRPr="009B208F">
        <w:t xml:space="preserve">Emergent, 2021, Press Release Leaf Coalition Commitments Top 1.5 </w:t>
      </w:r>
      <w:proofErr w:type="gramStart"/>
      <w:r w:rsidRPr="009B208F">
        <w:t>Billion</w:t>
      </w:r>
      <w:proofErr w:type="gramEnd"/>
      <w:r w:rsidRPr="009B208F">
        <w:t>.</w:t>
      </w:r>
    </w:p>
    <w:p w14:paraId="11ED1A86" w14:textId="77777777" w:rsidR="009B208F" w:rsidRPr="009B208F" w:rsidRDefault="009B208F" w:rsidP="009B208F">
      <w:pPr>
        <w:numPr>
          <w:ilvl w:val="0"/>
          <w:numId w:val="6"/>
        </w:numPr>
      </w:pPr>
      <w:r w:rsidRPr="009B208F">
        <w:lastRenderedPageBreak/>
        <w:t xml:space="preserve">Emergent, 2021, Press Release Leaf Coalition Mobilizes 1 </w:t>
      </w:r>
      <w:proofErr w:type="gramStart"/>
      <w:r w:rsidRPr="009B208F">
        <w:t>Billion</w:t>
      </w:r>
      <w:proofErr w:type="gramEnd"/>
      <w:r w:rsidRPr="009B208F">
        <w:t xml:space="preserve"> </w:t>
      </w:r>
      <w:proofErr w:type="gramStart"/>
      <w:r w:rsidRPr="009B208F">
        <w:t>For</w:t>
      </w:r>
      <w:proofErr w:type="gramEnd"/>
      <w:r w:rsidRPr="009B208F">
        <w:t xml:space="preserve"> Tropical Forest Conservation.</w:t>
      </w:r>
    </w:p>
    <w:p w14:paraId="501F4D09" w14:textId="77777777" w:rsidR="009B208F" w:rsidRPr="009B208F" w:rsidRDefault="009B208F" w:rsidP="009B208F">
      <w:pPr>
        <w:numPr>
          <w:ilvl w:val="0"/>
          <w:numId w:val="6"/>
        </w:numPr>
      </w:pPr>
      <w:r w:rsidRPr="009B208F">
        <w:t xml:space="preserve">Emergent, 2021, Press Release Six Brazilian States </w:t>
      </w:r>
      <w:proofErr w:type="gramStart"/>
      <w:r w:rsidRPr="009B208F">
        <w:t>And</w:t>
      </w:r>
      <w:proofErr w:type="gramEnd"/>
      <w:r w:rsidRPr="009B208F">
        <w:t xml:space="preserve"> Forest Countries Sign Leaf Agreements Cop27.</w:t>
      </w:r>
    </w:p>
    <w:p w14:paraId="5BDB419D" w14:textId="77777777" w:rsidR="009B208F" w:rsidRPr="009B208F" w:rsidRDefault="009B208F" w:rsidP="009B208F">
      <w:pPr>
        <w:numPr>
          <w:ilvl w:val="0"/>
          <w:numId w:val="6"/>
        </w:numPr>
      </w:pPr>
      <w:r w:rsidRPr="009B208F">
        <w:t xml:space="preserve">Emergent, 2021, Press Release New Public Private Coalition Launched </w:t>
      </w:r>
      <w:proofErr w:type="gramStart"/>
      <w:r w:rsidRPr="009B208F">
        <w:t>To</w:t>
      </w:r>
      <w:proofErr w:type="gramEnd"/>
      <w:r w:rsidRPr="009B208F">
        <w:t xml:space="preserve"> Mobilize More Than $1 Billion 2021.</w:t>
      </w:r>
    </w:p>
    <w:p w14:paraId="0570FABB" w14:textId="77777777" w:rsidR="009B208F" w:rsidRPr="009B208F" w:rsidRDefault="009B208F" w:rsidP="009B208F">
      <w:pPr>
        <w:numPr>
          <w:ilvl w:val="0"/>
          <w:numId w:val="6"/>
        </w:numPr>
      </w:pPr>
      <w:r w:rsidRPr="009B208F">
        <w:t>ART, 2023, Ghana - 2017-2021 TREES Monitoring Report for public comment.</w:t>
      </w:r>
    </w:p>
    <w:p w14:paraId="5A4F917A" w14:textId="77777777" w:rsidR="009B208F" w:rsidRPr="009B208F" w:rsidRDefault="009B208F" w:rsidP="009B208F">
      <w:pPr>
        <w:numPr>
          <w:ilvl w:val="0"/>
          <w:numId w:val="6"/>
        </w:numPr>
      </w:pPr>
      <w:proofErr w:type="gramStart"/>
      <w:r w:rsidRPr="009B208F">
        <w:t>ART ,</w:t>
      </w:r>
      <w:proofErr w:type="gramEnd"/>
      <w:r w:rsidRPr="009B208F">
        <w:t xml:space="preserve"> 2023, Ghana - 2017-2021 TREES Registration Document for public comment.</w:t>
      </w:r>
    </w:p>
    <w:p w14:paraId="398CE257" w14:textId="77777777" w:rsidR="009B208F" w:rsidRPr="009B208F" w:rsidRDefault="009B208F" w:rsidP="009B208F">
      <w:pPr>
        <w:numPr>
          <w:ilvl w:val="0"/>
          <w:numId w:val="6"/>
        </w:numPr>
      </w:pPr>
      <w:r w:rsidRPr="009B208F">
        <w:t>ART, 2021, Ghana - Concept Note.</w:t>
      </w:r>
    </w:p>
    <w:p w14:paraId="6CD40875" w14:textId="77777777" w:rsidR="009B208F" w:rsidRPr="009B208F" w:rsidRDefault="009B208F" w:rsidP="009B208F">
      <w:pPr>
        <w:numPr>
          <w:ilvl w:val="0"/>
          <w:numId w:val="6"/>
        </w:numPr>
      </w:pPr>
      <w:r w:rsidRPr="009B208F">
        <w:t>ART, 2024, Viet Nam - 2021-2022 TREES Monitoring Report for public comment.</w:t>
      </w:r>
    </w:p>
    <w:p w14:paraId="1D555D14" w14:textId="77777777" w:rsidR="009B208F" w:rsidRPr="009B208F" w:rsidRDefault="009B208F" w:rsidP="009B208F">
      <w:pPr>
        <w:numPr>
          <w:ilvl w:val="0"/>
          <w:numId w:val="6"/>
        </w:numPr>
      </w:pPr>
      <w:r w:rsidRPr="009B208F">
        <w:t>ART, 2024, Viet Nam - 2021-2025 TREES Registration Document for public comment.</w:t>
      </w:r>
    </w:p>
    <w:p w14:paraId="6EE08362" w14:textId="77777777" w:rsidR="009B208F" w:rsidRPr="009B208F" w:rsidRDefault="009B208F" w:rsidP="009B208F">
      <w:pPr>
        <w:numPr>
          <w:ilvl w:val="0"/>
          <w:numId w:val="6"/>
        </w:numPr>
      </w:pPr>
      <w:r w:rsidRPr="009B208F">
        <w:t>ART, 2022, Nepal Registration Document - TREES concept.</w:t>
      </w:r>
    </w:p>
    <w:p w14:paraId="361D2C81" w14:textId="77777777" w:rsidR="009B208F" w:rsidRPr="009B208F" w:rsidRDefault="009B208F" w:rsidP="009B208F">
      <w:pPr>
        <w:numPr>
          <w:ilvl w:val="0"/>
          <w:numId w:val="6"/>
        </w:numPr>
      </w:pPr>
      <w:r w:rsidRPr="009B208F">
        <w:t>ART, 2024, Peru Registration Document - TREES concept.</w:t>
      </w:r>
    </w:p>
    <w:p w14:paraId="18412BE7" w14:textId="77777777" w:rsidR="009B208F" w:rsidRPr="009B208F" w:rsidRDefault="009B208F" w:rsidP="009B208F">
      <w:pPr>
        <w:numPr>
          <w:ilvl w:val="0"/>
          <w:numId w:val="6"/>
        </w:numPr>
      </w:pPr>
      <w:r w:rsidRPr="009B208F">
        <w:t>ART, 2021, Vietnam Trees Concept.</w:t>
      </w:r>
    </w:p>
    <w:p w14:paraId="173E0AFF" w14:textId="77777777" w:rsidR="009B208F" w:rsidRPr="009B208F" w:rsidRDefault="009B208F" w:rsidP="009B208F">
      <w:pPr>
        <w:numPr>
          <w:ilvl w:val="0"/>
          <w:numId w:val="6"/>
        </w:numPr>
      </w:pPr>
      <w:r w:rsidRPr="009B208F">
        <w:t>ART, 2021, Private Sector Involvement in REDD Under ART.</w:t>
      </w:r>
    </w:p>
    <w:p w14:paraId="42389674" w14:textId="77777777" w:rsidR="009B208F" w:rsidRPr="009B208F" w:rsidRDefault="009B208F" w:rsidP="009B208F">
      <w:pPr>
        <w:numPr>
          <w:ilvl w:val="0"/>
          <w:numId w:val="6"/>
        </w:numPr>
      </w:pPr>
      <w:r w:rsidRPr="009B208F">
        <w:t>ART, 2021, TREES 2.0 August.</w:t>
      </w:r>
    </w:p>
    <w:p w14:paraId="0FF0B45D" w14:textId="77777777" w:rsidR="009B208F" w:rsidRPr="009B208F" w:rsidRDefault="009B208F" w:rsidP="009B208F">
      <w:pPr>
        <w:numPr>
          <w:ilvl w:val="0"/>
          <w:numId w:val="6"/>
        </w:numPr>
      </w:pPr>
      <w:r w:rsidRPr="009B208F">
        <w:t>ART, 2022, ART Fee Schedule.</w:t>
      </w:r>
    </w:p>
    <w:p w14:paraId="20440D8F" w14:textId="77777777" w:rsidR="009B208F" w:rsidRPr="009B208F" w:rsidRDefault="009B208F" w:rsidP="009B208F">
      <w:pPr>
        <w:numPr>
          <w:ilvl w:val="0"/>
          <w:numId w:val="6"/>
        </w:numPr>
      </w:pPr>
      <w:r w:rsidRPr="009B208F">
        <w:t>Xiaoyan Jiang, Shawn Kim &amp; Shirley Lu, 2024, Limited Accountability Nature Climate Change.</w:t>
      </w:r>
    </w:p>
    <w:p w14:paraId="6DC8DC25" w14:textId="77777777" w:rsidR="009B208F" w:rsidRPr="009B208F" w:rsidRDefault="009B208F" w:rsidP="009B208F">
      <w:pPr>
        <w:numPr>
          <w:ilvl w:val="0"/>
          <w:numId w:val="6"/>
        </w:numPr>
      </w:pPr>
      <w:r w:rsidRPr="009B208F">
        <w:t>Secretary of State for Energy Security and Net Zero, 2025, United Kingdom of Great Britain and Northern Ireland’s 2035 Nationally Determined Contribution.</w:t>
      </w:r>
    </w:p>
    <w:p w14:paraId="4DB2764B" w14:textId="77777777" w:rsidR="009B208F" w:rsidRPr="009B208F" w:rsidRDefault="009B208F" w:rsidP="009B208F">
      <w:pPr>
        <w:numPr>
          <w:ilvl w:val="0"/>
          <w:numId w:val="6"/>
        </w:numPr>
      </w:pPr>
      <w:r w:rsidRPr="009B208F">
        <w:t>Climate Change Committee, 2022, Voluntary Carbon Markets and Offsetting.</w:t>
      </w:r>
    </w:p>
    <w:p w14:paraId="52710904" w14:textId="77777777" w:rsidR="009B208F" w:rsidRPr="009B208F" w:rsidRDefault="009B208F" w:rsidP="009B208F">
      <w:pPr>
        <w:numPr>
          <w:ilvl w:val="0"/>
          <w:numId w:val="6"/>
        </w:numPr>
      </w:pPr>
      <w:proofErr w:type="spellStart"/>
      <w:r w:rsidRPr="009B208F">
        <w:t>Alibakhshi</w:t>
      </w:r>
      <w:proofErr w:type="spellEnd"/>
      <w:r w:rsidRPr="009B208F">
        <w:t>, S., Cook-Patton, S.C., Davin, E. et al., 2024, Natural forest regeneration is projected to reduce local temperatures.</w:t>
      </w:r>
    </w:p>
    <w:p w14:paraId="5573BC43" w14:textId="77777777" w:rsidR="009B208F" w:rsidRPr="009B208F" w:rsidRDefault="009B208F" w:rsidP="009B208F">
      <w:pPr>
        <w:numPr>
          <w:ilvl w:val="0"/>
          <w:numId w:val="6"/>
        </w:numPr>
      </w:pPr>
      <w:r w:rsidRPr="009B208F">
        <w:t>Alexandre Antonelli, Ximena Rueda, Robert Calcagno &amp; Pauline Nantongo Kalunda, 2024, How biodiversity credits could help to conserve and restore nature.</w:t>
      </w:r>
    </w:p>
    <w:p w14:paraId="540A4010" w14:textId="77777777" w:rsidR="009B208F" w:rsidRPr="009B208F" w:rsidRDefault="009B208F" w:rsidP="009B208F">
      <w:pPr>
        <w:numPr>
          <w:ilvl w:val="0"/>
          <w:numId w:val="6"/>
        </w:numPr>
      </w:pPr>
      <w:r w:rsidRPr="009B208F">
        <w:t>Helen Hooker, Jonathan Wentworth, 2024, Carbon offsetting.</w:t>
      </w:r>
    </w:p>
    <w:p w14:paraId="28488AF8" w14:textId="77777777" w:rsidR="009B208F" w:rsidRPr="009B208F" w:rsidRDefault="009B208F" w:rsidP="009B208F">
      <w:pPr>
        <w:numPr>
          <w:ilvl w:val="0"/>
          <w:numId w:val="6"/>
        </w:numPr>
      </w:pPr>
      <w:r w:rsidRPr="009B208F">
        <w:t xml:space="preserve">West </w:t>
      </w:r>
      <w:proofErr w:type="gramStart"/>
      <w:r w:rsidRPr="009B208F">
        <w:t>et al. ,</w:t>
      </w:r>
      <w:proofErr w:type="gramEnd"/>
      <w:r w:rsidRPr="009B208F">
        <w:t xml:space="preserve"> 2024, Action needed to make carbon offsets from forest conservation work for climate change mitigation.</w:t>
      </w:r>
    </w:p>
    <w:p w14:paraId="020807D1" w14:textId="77777777" w:rsidR="009B208F" w:rsidRPr="009B208F" w:rsidRDefault="009B208F" w:rsidP="009B208F">
      <w:pPr>
        <w:numPr>
          <w:ilvl w:val="0"/>
          <w:numId w:val="6"/>
        </w:numPr>
      </w:pPr>
      <w:r w:rsidRPr="009B208F">
        <w:lastRenderedPageBreak/>
        <w:t xml:space="preserve">Probst </w:t>
      </w:r>
      <w:proofErr w:type="gramStart"/>
      <w:r w:rsidRPr="009B208F">
        <w:t>et al. ,</w:t>
      </w:r>
      <w:proofErr w:type="gramEnd"/>
      <w:r w:rsidRPr="009B208F">
        <w:t xml:space="preserve"> 2024, Systematic assessment of the achieved emission reductions of carbon crediting projects.</w:t>
      </w:r>
    </w:p>
    <w:p w14:paraId="0920877D" w14:textId="77777777" w:rsidR="009B208F" w:rsidRPr="009B208F" w:rsidRDefault="009B208F" w:rsidP="009B208F">
      <w:pPr>
        <w:numPr>
          <w:ilvl w:val="0"/>
          <w:numId w:val="6"/>
        </w:numPr>
      </w:pPr>
      <w:r w:rsidRPr="009B208F">
        <w:t>Emergent, 2024, Information About Our Carbon Credits (AB 1305).</w:t>
      </w:r>
    </w:p>
    <w:p w14:paraId="3FFA807B" w14:textId="77777777" w:rsidR="009B208F" w:rsidRPr="009B208F" w:rsidRDefault="009B208F" w:rsidP="009B208F">
      <w:pPr>
        <w:numPr>
          <w:ilvl w:val="0"/>
          <w:numId w:val="6"/>
        </w:numPr>
      </w:pPr>
      <w:r w:rsidRPr="009B208F">
        <w:t xml:space="preserve">Emergent, N.D., </w:t>
      </w:r>
      <w:proofErr w:type="spellStart"/>
      <w:r w:rsidRPr="009B208F">
        <w:t>Emergent’s</w:t>
      </w:r>
      <w:proofErr w:type="spellEnd"/>
      <w:r w:rsidRPr="009B208F">
        <w:t xml:space="preserve"> Guiding Principles for Fund Management and Reporting.</w:t>
      </w:r>
    </w:p>
    <w:p w14:paraId="081FD6C1" w14:textId="77777777" w:rsidR="009B208F" w:rsidRPr="009B208F" w:rsidRDefault="009B208F" w:rsidP="009B208F">
      <w:pPr>
        <w:numPr>
          <w:ilvl w:val="0"/>
          <w:numId w:val="6"/>
        </w:numPr>
      </w:pPr>
      <w:r w:rsidRPr="009B208F">
        <w:t>Emergent, 2021, Letter of Intent: Vietnam.</w:t>
      </w:r>
    </w:p>
    <w:p w14:paraId="487E59C4" w14:textId="77777777" w:rsidR="009B208F" w:rsidRPr="009B208F" w:rsidRDefault="009B208F" w:rsidP="009B208F">
      <w:pPr>
        <w:numPr>
          <w:ilvl w:val="0"/>
          <w:numId w:val="6"/>
        </w:numPr>
      </w:pPr>
      <w:r w:rsidRPr="009B208F">
        <w:t>Emergent, 2021, Nigeria MOU 2021.</w:t>
      </w:r>
    </w:p>
    <w:p w14:paraId="3246A220" w14:textId="77777777" w:rsidR="009B208F" w:rsidRPr="009B208F" w:rsidRDefault="009B208F" w:rsidP="009B208F">
      <w:pPr>
        <w:numPr>
          <w:ilvl w:val="0"/>
          <w:numId w:val="6"/>
        </w:numPr>
      </w:pPr>
      <w:r w:rsidRPr="009B208F">
        <w:t>UK Government, 2024, International Climate Finance Results 2024.</w:t>
      </w:r>
    </w:p>
    <w:p w14:paraId="5AC66B02" w14:textId="77777777" w:rsidR="009B208F" w:rsidRPr="009B208F" w:rsidRDefault="009B208F" w:rsidP="009B208F">
      <w:pPr>
        <w:numPr>
          <w:ilvl w:val="0"/>
          <w:numId w:val="6"/>
        </w:numPr>
      </w:pPr>
      <w:r w:rsidRPr="009B208F">
        <w:t>UK Government, 2023, International climate finance KPI 15 Methodology Note Extent to which ICF intervention is likely to lead to transformational change.</w:t>
      </w:r>
    </w:p>
    <w:p w14:paraId="09040D36" w14:textId="77777777" w:rsidR="009B208F" w:rsidRPr="009B208F" w:rsidRDefault="009B208F" w:rsidP="009B208F">
      <w:pPr>
        <w:numPr>
          <w:ilvl w:val="0"/>
          <w:numId w:val="6"/>
        </w:numPr>
      </w:pPr>
      <w:r w:rsidRPr="009B208F">
        <w:t>Ben McQuhae &amp; Co, 2022, Everyone Wants to Buy Carbon Credits – Here’s What You Should Know.</w:t>
      </w:r>
    </w:p>
    <w:p w14:paraId="7B7B9027" w14:textId="77777777" w:rsidR="009B208F" w:rsidRPr="009B208F" w:rsidRDefault="009B208F" w:rsidP="009B208F">
      <w:pPr>
        <w:numPr>
          <w:ilvl w:val="0"/>
          <w:numId w:val="6"/>
        </w:numPr>
      </w:pPr>
      <w:r w:rsidRPr="009B208F">
        <w:t>Ben McQuhae &amp; Co, 2023, The Legal Nature of Carbon Credits.</w:t>
      </w:r>
    </w:p>
    <w:p w14:paraId="4E562992" w14:textId="77777777" w:rsidR="009B208F" w:rsidRPr="009B208F" w:rsidRDefault="009B208F" w:rsidP="009B208F">
      <w:pPr>
        <w:numPr>
          <w:ilvl w:val="0"/>
          <w:numId w:val="6"/>
        </w:numPr>
      </w:pPr>
      <w:r w:rsidRPr="009B208F">
        <w:t>The Integrity Council for the Voluntary Carbon Market, 2024, Core Carbon Principles, Assessment Framework and Assessment Procedure.</w:t>
      </w:r>
    </w:p>
    <w:p w14:paraId="5A859430" w14:textId="77777777" w:rsidR="009B208F" w:rsidRPr="009B208F" w:rsidRDefault="009B208F" w:rsidP="009B208F">
      <w:pPr>
        <w:numPr>
          <w:ilvl w:val="0"/>
          <w:numId w:val="6"/>
        </w:numPr>
      </w:pPr>
      <w:r w:rsidRPr="009B208F">
        <w:t>Client Earth, 2022, Briefing: Legal risks of carbon offsets.</w:t>
      </w:r>
    </w:p>
    <w:p w14:paraId="5192E096" w14:textId="77777777" w:rsidR="009B208F" w:rsidRPr="009B208F" w:rsidRDefault="009B208F" w:rsidP="009B208F">
      <w:pPr>
        <w:numPr>
          <w:ilvl w:val="0"/>
          <w:numId w:val="6"/>
        </w:numPr>
      </w:pPr>
      <w:r w:rsidRPr="009B208F">
        <w:t>ISDA, 2021, Legal Implications of Voluntary Carbon Credits.</w:t>
      </w:r>
    </w:p>
    <w:p w14:paraId="0ABEAA98" w14:textId="77777777" w:rsidR="009B208F" w:rsidRPr="009B208F" w:rsidRDefault="009B208F" w:rsidP="009B208F">
      <w:pPr>
        <w:numPr>
          <w:ilvl w:val="0"/>
          <w:numId w:val="6"/>
        </w:numPr>
      </w:pPr>
      <w:r w:rsidRPr="009B208F">
        <w:t>HCCH, 2024, Proposal for Exploratory Work: Private International Law Issues related to Carbon Markets.</w:t>
      </w:r>
    </w:p>
    <w:p w14:paraId="4FA3435D" w14:textId="77777777" w:rsidR="009B208F" w:rsidRPr="009B208F" w:rsidRDefault="009B208F" w:rsidP="009B208F">
      <w:pPr>
        <w:numPr>
          <w:ilvl w:val="0"/>
          <w:numId w:val="6"/>
        </w:numPr>
      </w:pPr>
      <w:r w:rsidRPr="009B208F">
        <w:t xml:space="preserve">Bo Chen, Kang Yuan &amp; </w:t>
      </w:r>
      <w:proofErr w:type="spellStart"/>
      <w:r w:rsidRPr="009B208F">
        <w:t>Xuwu</w:t>
      </w:r>
      <w:proofErr w:type="spellEnd"/>
      <w:r w:rsidRPr="009B208F">
        <w:t xml:space="preserve"> Wen, 2024, The legal governance of the carbon market: challenges and application of private law in China.</w:t>
      </w:r>
    </w:p>
    <w:p w14:paraId="455C1ED3" w14:textId="77777777" w:rsidR="009B208F" w:rsidRPr="009B208F" w:rsidRDefault="009B208F" w:rsidP="009B208F">
      <w:pPr>
        <w:numPr>
          <w:ilvl w:val="0"/>
          <w:numId w:val="6"/>
        </w:numPr>
      </w:pPr>
      <w:r w:rsidRPr="009B208F">
        <w:t>UN-REDD Programme, 2023, 15TH consolidated annual progress report of the UN-REDD Programme Fund.</w:t>
      </w:r>
    </w:p>
    <w:p w14:paraId="7A176EE6" w14:textId="77777777" w:rsidR="009B208F" w:rsidRPr="009B208F" w:rsidRDefault="009B208F" w:rsidP="009B208F">
      <w:pPr>
        <w:numPr>
          <w:ilvl w:val="0"/>
          <w:numId w:val="6"/>
        </w:numPr>
      </w:pPr>
      <w:r w:rsidRPr="009B208F">
        <w:t>Malan et al., 2024, Evaluating the impacts of a large-scale voluntary REDD+ project in Sierra Leone.</w:t>
      </w:r>
    </w:p>
    <w:p w14:paraId="70065D1F" w14:textId="77777777" w:rsidR="009B208F" w:rsidRPr="009B208F" w:rsidRDefault="009B208F" w:rsidP="009B208F">
      <w:pPr>
        <w:numPr>
          <w:ilvl w:val="0"/>
          <w:numId w:val="6"/>
        </w:numPr>
      </w:pPr>
      <w:r w:rsidRPr="009B208F">
        <w:t>Green Climate Fund, 2024, Policy for results-based payments for REDD+.</w:t>
      </w:r>
    </w:p>
    <w:p w14:paraId="3F2F59EF" w14:textId="77777777" w:rsidR="009B208F" w:rsidRPr="009B208F" w:rsidRDefault="009B208F" w:rsidP="009B208F">
      <w:pPr>
        <w:numPr>
          <w:ilvl w:val="0"/>
          <w:numId w:val="6"/>
        </w:numPr>
      </w:pPr>
      <w:r w:rsidRPr="009B208F">
        <w:t>Green Climate Fund, 2024, Decisions of the Board – fortieth meeting of the Board, 21 – 24 October 2024.</w:t>
      </w:r>
    </w:p>
    <w:p w14:paraId="169A006A" w14:textId="77777777" w:rsidR="009B208F" w:rsidRPr="009B208F" w:rsidRDefault="009B208F" w:rsidP="009B208F">
      <w:pPr>
        <w:numPr>
          <w:ilvl w:val="0"/>
          <w:numId w:val="6"/>
        </w:numPr>
      </w:pPr>
      <w:r w:rsidRPr="009B208F">
        <w:t>Green Climate Fund, 2024, Special Study on REDD+ results based-payment projects in the Latin America and Caribbean region.</w:t>
      </w:r>
    </w:p>
    <w:p w14:paraId="2D0EAD23" w14:textId="77777777" w:rsidR="009B208F" w:rsidRPr="009B208F" w:rsidRDefault="009B208F" w:rsidP="009B208F">
      <w:pPr>
        <w:numPr>
          <w:ilvl w:val="0"/>
          <w:numId w:val="6"/>
        </w:numPr>
      </w:pPr>
      <w:r w:rsidRPr="009B208F">
        <w:t>Institutional Investors Group on Climate Change, 2025, The UK as a Climate Finance Hub.</w:t>
      </w:r>
    </w:p>
    <w:p w14:paraId="2714EE42" w14:textId="77777777" w:rsidR="009B208F" w:rsidRPr="009B208F" w:rsidRDefault="009B208F" w:rsidP="009B208F">
      <w:pPr>
        <w:numPr>
          <w:ilvl w:val="0"/>
          <w:numId w:val="6"/>
        </w:numPr>
      </w:pPr>
      <w:r w:rsidRPr="009B208F">
        <w:lastRenderedPageBreak/>
        <w:t>UN-REDD Programme Executive Board, 2023, Technical Assistance for REDD+ Implementation: 2023-2025 Workplan and Budget / UK contribution.</w:t>
      </w:r>
    </w:p>
    <w:p w14:paraId="69052BF2" w14:textId="77777777" w:rsidR="009B208F" w:rsidRPr="009B208F" w:rsidRDefault="009B208F" w:rsidP="009B208F">
      <w:pPr>
        <w:numPr>
          <w:ilvl w:val="0"/>
          <w:numId w:val="6"/>
        </w:numPr>
      </w:pPr>
      <w:r w:rsidRPr="009B208F">
        <w:t>DESNZ, 2023, Invitation to tender: LEAF TA Delivery Partner.</w:t>
      </w:r>
    </w:p>
    <w:p w14:paraId="0673D82E" w14:textId="77777777" w:rsidR="009B208F" w:rsidRPr="009B208F" w:rsidRDefault="009B208F" w:rsidP="009B208F">
      <w:pPr>
        <w:numPr>
          <w:ilvl w:val="0"/>
          <w:numId w:val="6"/>
        </w:numPr>
      </w:pPr>
      <w:r w:rsidRPr="009B208F">
        <w:t>Ricardo, 2024, LEAF TA Programme Presentation.</w:t>
      </w:r>
    </w:p>
    <w:p w14:paraId="25391A74" w14:textId="77777777" w:rsidR="009B208F" w:rsidRPr="009B208F" w:rsidRDefault="009B208F" w:rsidP="009B208F">
      <w:pPr>
        <w:numPr>
          <w:ilvl w:val="0"/>
          <w:numId w:val="6"/>
        </w:numPr>
      </w:pPr>
      <w:r w:rsidRPr="009B208F">
        <w:t>Department for Business, Energy and Industrial Strategy, 2022, Emergent Sovereign Contribution Agreement- Signed.</w:t>
      </w:r>
    </w:p>
    <w:p w14:paraId="1AB8A165" w14:textId="77777777" w:rsidR="009B208F" w:rsidRPr="009B208F" w:rsidRDefault="009B208F" w:rsidP="009B208F">
      <w:pPr>
        <w:numPr>
          <w:ilvl w:val="0"/>
          <w:numId w:val="6"/>
        </w:numPr>
      </w:pPr>
      <w:r w:rsidRPr="009B208F">
        <w:t>DESNZ, 2024, FINAL LEAF Results Framework 2022-28.</w:t>
      </w:r>
    </w:p>
    <w:p w14:paraId="38145D95" w14:textId="77777777" w:rsidR="009B208F" w:rsidRPr="009B208F" w:rsidRDefault="009B208F" w:rsidP="009B208F">
      <w:pPr>
        <w:numPr>
          <w:ilvl w:val="0"/>
          <w:numId w:val="6"/>
        </w:numPr>
      </w:pPr>
      <w:r w:rsidRPr="009B208F">
        <w:t xml:space="preserve">DESNZ, 2023, LEAF Annual Review - March </w:t>
      </w:r>
      <w:proofErr w:type="gramStart"/>
      <w:r w:rsidRPr="009B208F">
        <w:t>2023  [</w:t>
      </w:r>
      <w:proofErr w:type="gramEnd"/>
      <w:r w:rsidRPr="009B208F">
        <w:t>Unredacted].</w:t>
      </w:r>
    </w:p>
    <w:p w14:paraId="0056F852" w14:textId="77777777" w:rsidR="009B208F" w:rsidRPr="009B208F" w:rsidRDefault="009B208F" w:rsidP="009B208F">
      <w:pPr>
        <w:numPr>
          <w:ilvl w:val="0"/>
          <w:numId w:val="6"/>
        </w:numPr>
      </w:pPr>
      <w:r w:rsidRPr="009B208F">
        <w:t>DESNZ, 2023, LEAF Annual Review - October 2023 (Unredacted).</w:t>
      </w:r>
    </w:p>
    <w:p w14:paraId="23811771" w14:textId="77777777" w:rsidR="009B208F" w:rsidRPr="009B208F" w:rsidRDefault="009B208F" w:rsidP="009B208F">
      <w:pPr>
        <w:numPr>
          <w:ilvl w:val="0"/>
          <w:numId w:val="6"/>
        </w:numPr>
      </w:pPr>
      <w:r w:rsidRPr="009B208F">
        <w:t>Department for Business, Energy and Industrial Strategy, 2021, LEAF Business Case for HMT-FCDO.</w:t>
      </w:r>
    </w:p>
    <w:p w14:paraId="2A6CFFA1" w14:textId="77777777" w:rsidR="009B208F" w:rsidRPr="009B208F" w:rsidRDefault="009B208F" w:rsidP="009B208F">
      <w:pPr>
        <w:numPr>
          <w:ilvl w:val="0"/>
          <w:numId w:val="6"/>
        </w:numPr>
      </w:pPr>
      <w:r w:rsidRPr="009B208F">
        <w:t>DESNZ, 2024, LEAF Coordination Guidelines with UK and NICFI comments.</w:t>
      </w:r>
    </w:p>
    <w:p w14:paraId="3297807B" w14:textId="77777777" w:rsidR="009B208F" w:rsidRPr="009B208F" w:rsidRDefault="009B208F" w:rsidP="009B208F">
      <w:pPr>
        <w:numPr>
          <w:ilvl w:val="0"/>
          <w:numId w:val="6"/>
        </w:numPr>
      </w:pPr>
      <w:r w:rsidRPr="009B208F">
        <w:t xml:space="preserve">DESNZ, N.D., LEAF KPI 15 methodology </w:t>
      </w:r>
      <w:proofErr w:type="gramStart"/>
      <w:r w:rsidRPr="009B208F">
        <w:t>annex</w:t>
      </w:r>
      <w:proofErr w:type="gramEnd"/>
      <w:r w:rsidRPr="009B208F">
        <w:t>.</w:t>
      </w:r>
    </w:p>
    <w:p w14:paraId="7928C2FA" w14:textId="77777777" w:rsidR="009B208F" w:rsidRPr="009B208F" w:rsidRDefault="009B208F" w:rsidP="009B208F">
      <w:pPr>
        <w:numPr>
          <w:ilvl w:val="0"/>
          <w:numId w:val="6"/>
        </w:numPr>
      </w:pPr>
      <w:r w:rsidRPr="009B208F">
        <w:t>Department for Business, Energy and Industrial Strategy, 2022, LEAF - Emergent HMG Grant Agreement.</w:t>
      </w:r>
    </w:p>
    <w:p w14:paraId="2BCCD7EC" w14:textId="77777777" w:rsidR="009B208F" w:rsidRPr="009B208F" w:rsidRDefault="009B208F" w:rsidP="009B208F">
      <w:pPr>
        <w:numPr>
          <w:ilvl w:val="0"/>
          <w:numId w:val="6"/>
        </w:numPr>
      </w:pPr>
      <w:r w:rsidRPr="009B208F">
        <w:t>Vivid Economics, 2020, BEIS ICF Mitigation Investment Options: Synthesis Report.</w:t>
      </w:r>
    </w:p>
    <w:p w14:paraId="6C84502C" w14:textId="77777777" w:rsidR="009B208F" w:rsidRPr="009B208F" w:rsidRDefault="009B208F" w:rsidP="009B208F">
      <w:pPr>
        <w:numPr>
          <w:ilvl w:val="0"/>
          <w:numId w:val="6"/>
        </w:numPr>
      </w:pPr>
      <w:r w:rsidRPr="009B208F">
        <w:t>Conservation International, 2021, Literature Review of Best Practices for REDD+ Social Safeguards.</w:t>
      </w:r>
    </w:p>
    <w:p w14:paraId="2B04A737" w14:textId="77777777" w:rsidR="009B208F" w:rsidRPr="009B208F" w:rsidRDefault="009B208F" w:rsidP="009B208F">
      <w:pPr>
        <w:numPr>
          <w:ilvl w:val="0"/>
          <w:numId w:val="6"/>
        </w:numPr>
      </w:pPr>
      <w:r w:rsidRPr="009B208F">
        <w:t>Emergent, 2024, Host Jurisdiction ERPA Template 2.0.</w:t>
      </w:r>
    </w:p>
    <w:p w14:paraId="6C8FACF0" w14:textId="77777777" w:rsidR="009B208F" w:rsidRPr="009B208F" w:rsidRDefault="009B208F" w:rsidP="009B208F">
      <w:pPr>
        <w:numPr>
          <w:ilvl w:val="0"/>
          <w:numId w:val="6"/>
        </w:numPr>
      </w:pPr>
      <w:r w:rsidRPr="009B208F">
        <w:t>Forest Carbon Partnership, 2022, Glossary of Terms.</w:t>
      </w:r>
    </w:p>
    <w:p w14:paraId="5EEA69B9" w14:textId="77777777" w:rsidR="009B208F" w:rsidRPr="009B208F" w:rsidRDefault="009B208F" w:rsidP="009B208F">
      <w:pPr>
        <w:numPr>
          <w:ilvl w:val="0"/>
          <w:numId w:val="6"/>
        </w:numPr>
      </w:pPr>
      <w:r w:rsidRPr="009B208F">
        <w:t>Emergent, 2024, Funding Agreement Template: Host Jurisdictions &amp; Financial Intermediaries.</w:t>
      </w:r>
    </w:p>
    <w:p w14:paraId="61E6C5D5" w14:textId="77777777" w:rsidR="009B208F" w:rsidRPr="009B208F" w:rsidRDefault="009B208F" w:rsidP="009B208F">
      <w:pPr>
        <w:numPr>
          <w:ilvl w:val="0"/>
          <w:numId w:val="6"/>
        </w:numPr>
      </w:pPr>
      <w:r w:rsidRPr="009B208F">
        <w:t>DESNZ, 2024, DESNZ ICF KPI Results Reporting Note: LEAF.</w:t>
      </w:r>
    </w:p>
    <w:p w14:paraId="6D405E3C" w14:textId="77777777" w:rsidR="009B208F" w:rsidRPr="009B208F" w:rsidRDefault="009B208F" w:rsidP="009B208F">
      <w:pPr>
        <w:numPr>
          <w:ilvl w:val="0"/>
          <w:numId w:val="6"/>
        </w:numPr>
      </w:pPr>
      <w:r w:rsidRPr="009B208F">
        <w:t xml:space="preserve">CIFOR, 2021, REDD+ Safeguards </w:t>
      </w:r>
      <w:proofErr w:type="gramStart"/>
      <w:r w:rsidRPr="009B208F">
        <w:t>at a glance</w:t>
      </w:r>
      <w:proofErr w:type="gramEnd"/>
      <w:r w:rsidRPr="009B208F">
        <w:t>.</w:t>
      </w:r>
    </w:p>
    <w:p w14:paraId="596C062D" w14:textId="77777777" w:rsidR="009B208F" w:rsidRPr="009B208F" w:rsidRDefault="009B208F" w:rsidP="009B208F">
      <w:pPr>
        <w:numPr>
          <w:ilvl w:val="0"/>
          <w:numId w:val="6"/>
        </w:numPr>
      </w:pPr>
      <w:r w:rsidRPr="009B208F">
        <w:t>Emergent, 2024, Pre-reads for LEAF Quarterly Meeting December 5th, 2024.</w:t>
      </w:r>
    </w:p>
    <w:p w14:paraId="2035D939" w14:textId="77777777" w:rsidR="009B208F" w:rsidRPr="009B208F" w:rsidRDefault="009B208F" w:rsidP="009B208F">
      <w:pPr>
        <w:numPr>
          <w:ilvl w:val="0"/>
          <w:numId w:val="6"/>
        </w:numPr>
      </w:pPr>
      <w:r w:rsidRPr="009B208F">
        <w:t>ART, 2023, TREES Environmental, Social and Governance Safeguards Guidance Document, Version 2.0.</w:t>
      </w:r>
    </w:p>
    <w:p w14:paraId="4CDB1043" w14:textId="77777777" w:rsidR="009B208F" w:rsidRPr="009B208F" w:rsidRDefault="009B208F" w:rsidP="009B208F">
      <w:pPr>
        <w:numPr>
          <w:ilvl w:val="0"/>
          <w:numId w:val="6"/>
        </w:numPr>
      </w:pPr>
      <w:r w:rsidRPr="009B208F">
        <w:t>UK Government, 2023, ICF KPI 6 Methodology Note.</w:t>
      </w:r>
    </w:p>
    <w:p w14:paraId="0B0BA8CB" w14:textId="77777777" w:rsidR="009B208F" w:rsidRPr="009B208F" w:rsidRDefault="009B208F" w:rsidP="009B208F">
      <w:pPr>
        <w:numPr>
          <w:ilvl w:val="0"/>
          <w:numId w:val="6"/>
        </w:numPr>
      </w:pPr>
      <w:r w:rsidRPr="009B208F">
        <w:t>UK Government, 2023, ICF KPI 8 Methodology Note.</w:t>
      </w:r>
    </w:p>
    <w:p w14:paraId="59572E0A" w14:textId="77777777" w:rsidR="009B208F" w:rsidRPr="009B208F" w:rsidRDefault="009B208F" w:rsidP="009B208F">
      <w:pPr>
        <w:numPr>
          <w:ilvl w:val="0"/>
          <w:numId w:val="6"/>
        </w:numPr>
      </w:pPr>
      <w:r w:rsidRPr="009B208F">
        <w:lastRenderedPageBreak/>
        <w:t>UK Government, 2023, ICF TA KPI 1 Methodology Note.</w:t>
      </w:r>
    </w:p>
    <w:p w14:paraId="008E1B9D" w14:textId="77777777" w:rsidR="009B208F" w:rsidRPr="009B208F" w:rsidRDefault="009B208F" w:rsidP="009B208F">
      <w:pPr>
        <w:numPr>
          <w:ilvl w:val="0"/>
          <w:numId w:val="6"/>
        </w:numPr>
      </w:pPr>
      <w:r w:rsidRPr="009B208F">
        <w:t>UK Government, 2023, ICF TA KPI 2 Methodology Note.</w:t>
      </w:r>
    </w:p>
    <w:p w14:paraId="66C611AD" w14:textId="77777777" w:rsidR="009B208F" w:rsidRPr="009B208F" w:rsidRDefault="009B208F" w:rsidP="009B208F">
      <w:pPr>
        <w:numPr>
          <w:ilvl w:val="0"/>
          <w:numId w:val="6"/>
        </w:numPr>
      </w:pPr>
      <w:r w:rsidRPr="009B208F">
        <w:t>UK Government, 2023, ICF TA KPI 5 Methodology Note.</w:t>
      </w:r>
    </w:p>
    <w:p w14:paraId="57A10A2A" w14:textId="77777777" w:rsidR="009B208F" w:rsidRPr="009B208F" w:rsidRDefault="009B208F" w:rsidP="009B208F">
      <w:pPr>
        <w:numPr>
          <w:ilvl w:val="0"/>
          <w:numId w:val="6"/>
        </w:numPr>
      </w:pPr>
      <w:r w:rsidRPr="009B208F">
        <w:t>UK Government, 2024, ICF KPI 11 Methodology Note.</w:t>
      </w:r>
    </w:p>
    <w:p w14:paraId="580FDD46" w14:textId="77777777" w:rsidR="009B208F" w:rsidRPr="009B208F" w:rsidRDefault="009B208F" w:rsidP="009B208F">
      <w:pPr>
        <w:numPr>
          <w:ilvl w:val="0"/>
          <w:numId w:val="6"/>
        </w:numPr>
      </w:pPr>
      <w:r w:rsidRPr="009B208F">
        <w:t>UK Government, 2024, ICF KPI 12 Methodology Note.</w:t>
      </w:r>
    </w:p>
    <w:p w14:paraId="73A8B578" w14:textId="77777777" w:rsidR="009B208F" w:rsidRPr="009B208F" w:rsidRDefault="009B208F" w:rsidP="009B208F">
      <w:pPr>
        <w:numPr>
          <w:ilvl w:val="0"/>
          <w:numId w:val="6"/>
        </w:numPr>
      </w:pPr>
      <w:r w:rsidRPr="009B208F">
        <w:t>UK Government, 2023, ICF KPI 17 Methodology Note.</w:t>
      </w:r>
    </w:p>
    <w:p w14:paraId="2A46C424" w14:textId="77777777" w:rsidR="009B208F" w:rsidRPr="009B208F" w:rsidRDefault="009B208F" w:rsidP="009B208F">
      <w:pPr>
        <w:numPr>
          <w:ilvl w:val="0"/>
          <w:numId w:val="6"/>
        </w:numPr>
      </w:pPr>
      <w:r w:rsidRPr="009B208F">
        <w:t>Forest Peoples, N.D., ART-TREES: TREES and Indigenous People.</w:t>
      </w:r>
    </w:p>
    <w:p w14:paraId="77DF632E" w14:textId="77777777" w:rsidR="009B208F" w:rsidRPr="009B208F" w:rsidRDefault="009B208F" w:rsidP="009B208F">
      <w:pPr>
        <w:numPr>
          <w:ilvl w:val="0"/>
          <w:numId w:val="6"/>
        </w:numPr>
      </w:pPr>
      <w:r w:rsidRPr="009B208F">
        <w:t>Emergent, 2023, Costa Rica ERPA.</w:t>
      </w:r>
    </w:p>
    <w:p w14:paraId="4FECCE33" w14:textId="77777777" w:rsidR="009B208F" w:rsidRPr="009B208F" w:rsidRDefault="009B208F" w:rsidP="009B208F">
      <w:pPr>
        <w:numPr>
          <w:ilvl w:val="0"/>
          <w:numId w:val="6"/>
        </w:numPr>
      </w:pPr>
      <w:r w:rsidRPr="009B208F">
        <w:t>Emergent, 2023, Costa Rica Funding Agreement.</w:t>
      </w:r>
    </w:p>
    <w:p w14:paraId="4AAF6959" w14:textId="77777777" w:rsidR="009B208F" w:rsidRPr="009B208F" w:rsidRDefault="009B208F" w:rsidP="009B208F">
      <w:pPr>
        <w:numPr>
          <w:ilvl w:val="0"/>
          <w:numId w:val="6"/>
        </w:numPr>
      </w:pPr>
      <w:r w:rsidRPr="009B208F">
        <w:t>Emergent, 2023, Ghana ERPA.</w:t>
      </w:r>
    </w:p>
    <w:p w14:paraId="4669479C" w14:textId="77777777" w:rsidR="009B208F" w:rsidRPr="009B208F" w:rsidRDefault="009B208F" w:rsidP="009B208F">
      <w:pPr>
        <w:numPr>
          <w:ilvl w:val="0"/>
          <w:numId w:val="6"/>
        </w:numPr>
      </w:pPr>
      <w:r w:rsidRPr="009B208F">
        <w:t>Emergent, 2024, Para (Brazil) ERPA.</w:t>
      </w:r>
    </w:p>
    <w:p w14:paraId="4FED0210" w14:textId="77777777" w:rsidR="009B208F" w:rsidRPr="009B208F" w:rsidRDefault="009B208F" w:rsidP="009B208F">
      <w:pPr>
        <w:numPr>
          <w:ilvl w:val="0"/>
          <w:numId w:val="6"/>
        </w:numPr>
      </w:pPr>
      <w:r w:rsidRPr="009B208F">
        <w:t>Emergent, 2024, 4th Call for Proposals.</w:t>
      </w:r>
    </w:p>
    <w:p w14:paraId="52750A36" w14:textId="77777777" w:rsidR="009B208F" w:rsidRPr="009B208F" w:rsidRDefault="009B208F" w:rsidP="009B208F">
      <w:pPr>
        <w:numPr>
          <w:ilvl w:val="0"/>
          <w:numId w:val="6"/>
        </w:numPr>
      </w:pPr>
      <w:r w:rsidRPr="009B208F">
        <w:t>The Nature Conservancy and Conservation International, 2022, International REDD+ Standards and Financing.</w:t>
      </w:r>
    </w:p>
    <w:p w14:paraId="6F1590C2" w14:textId="77777777" w:rsidR="009B208F" w:rsidRPr="009B208F" w:rsidRDefault="009B208F" w:rsidP="009B208F">
      <w:pPr>
        <w:numPr>
          <w:ilvl w:val="0"/>
          <w:numId w:val="6"/>
        </w:numPr>
      </w:pPr>
      <w:r w:rsidRPr="009B208F">
        <w:t>Rights and Resources, 2025, Resilience and Resistance: Indigenous, Afro-descendant, and Local Community Women’s Statutory Rights to Community Forests.</w:t>
      </w:r>
    </w:p>
    <w:p w14:paraId="295F45D5" w14:textId="77777777" w:rsidR="009B208F" w:rsidRPr="009B208F" w:rsidRDefault="009B208F" w:rsidP="009B208F">
      <w:pPr>
        <w:numPr>
          <w:ilvl w:val="0"/>
          <w:numId w:val="6"/>
        </w:numPr>
      </w:pPr>
      <w:r w:rsidRPr="009B208F">
        <w:t>World Bank, 2020, Transformative Climate Finance.</w:t>
      </w:r>
    </w:p>
    <w:p w14:paraId="4706D0D3" w14:textId="77777777" w:rsidR="009B208F" w:rsidRPr="009B208F" w:rsidRDefault="009B208F" w:rsidP="009B208F">
      <w:pPr>
        <w:numPr>
          <w:ilvl w:val="0"/>
          <w:numId w:val="6"/>
        </w:numPr>
      </w:pPr>
      <w:r w:rsidRPr="009B208F">
        <w:t>The Nature Conservancy, 2024, Article 6 Implementation: Emerging Trends for Countries' National Strategies.</w:t>
      </w:r>
    </w:p>
    <w:p w14:paraId="6B85FD53" w14:textId="77777777" w:rsidR="009B208F" w:rsidRPr="009B208F" w:rsidRDefault="009B208F" w:rsidP="009B208F">
      <w:pPr>
        <w:numPr>
          <w:ilvl w:val="0"/>
          <w:numId w:val="6"/>
        </w:numPr>
      </w:pPr>
      <w:r w:rsidRPr="009B208F">
        <w:t xml:space="preserve">Forest Peoples Programme and Global Justice </w:t>
      </w:r>
      <w:proofErr w:type="gramStart"/>
      <w:r w:rsidRPr="009B208F">
        <w:t>Clinic ,</w:t>
      </w:r>
      <w:proofErr w:type="gramEnd"/>
      <w:r w:rsidRPr="009B208F">
        <w:t xml:space="preserve"> 2023, Carbon Markets. Forests and Rights: An Introductory Series.</w:t>
      </w:r>
    </w:p>
    <w:p w14:paraId="0E544EB8" w14:textId="77777777" w:rsidR="009B208F" w:rsidRPr="009B208F" w:rsidRDefault="009B208F" w:rsidP="009B208F">
      <w:pPr>
        <w:numPr>
          <w:ilvl w:val="0"/>
          <w:numId w:val="6"/>
        </w:numPr>
      </w:pPr>
      <w:r w:rsidRPr="009B208F">
        <w:t>The Nature Conservancy, 2024, Key Takeaways on Article 6 at COP29.</w:t>
      </w:r>
    </w:p>
    <w:p w14:paraId="535C9C2B" w14:textId="77777777" w:rsidR="009B208F" w:rsidRPr="009B208F" w:rsidRDefault="009B208F" w:rsidP="009B208F">
      <w:pPr>
        <w:numPr>
          <w:ilvl w:val="0"/>
          <w:numId w:val="6"/>
        </w:numPr>
      </w:pPr>
      <w:r w:rsidRPr="009B208F">
        <w:t>Winrock International, 2025, Ecuador MRV Technical Assistance Monthly Report - January 2025.</w:t>
      </w:r>
    </w:p>
    <w:p w14:paraId="22E007B9" w14:textId="77777777" w:rsidR="009B208F" w:rsidRPr="009B208F" w:rsidRDefault="009B208F" w:rsidP="009B208F">
      <w:pPr>
        <w:numPr>
          <w:ilvl w:val="0"/>
          <w:numId w:val="6"/>
        </w:numPr>
      </w:pPr>
      <w:r w:rsidRPr="009B208F">
        <w:t>Winrock International, 2024, Ecuador MRV Updated Workplan.</w:t>
      </w:r>
    </w:p>
    <w:p w14:paraId="0794FF7B" w14:textId="77777777" w:rsidR="009B208F" w:rsidRPr="009B208F" w:rsidRDefault="009B208F" w:rsidP="009B208F">
      <w:pPr>
        <w:numPr>
          <w:ilvl w:val="0"/>
          <w:numId w:val="6"/>
        </w:numPr>
      </w:pPr>
      <w:r w:rsidRPr="009B208F">
        <w:t>DESNZ, n.d., Footnotes from the Business Case Strategic Section.</w:t>
      </w:r>
    </w:p>
    <w:p w14:paraId="7A19B8CB" w14:textId="77777777" w:rsidR="009B208F" w:rsidRPr="009B208F" w:rsidRDefault="009B208F" w:rsidP="009B208F">
      <w:pPr>
        <w:numPr>
          <w:ilvl w:val="0"/>
          <w:numId w:val="6"/>
        </w:numPr>
      </w:pPr>
      <w:r w:rsidRPr="009B208F">
        <w:t>LEAF Coalition, 2024, LEAF Coalition - Coordination Guidelines.</w:t>
      </w:r>
    </w:p>
    <w:p w14:paraId="47D33CE8" w14:textId="77777777" w:rsidR="009B208F" w:rsidRPr="009B208F" w:rsidRDefault="009B208F" w:rsidP="009B208F">
      <w:pPr>
        <w:numPr>
          <w:ilvl w:val="0"/>
          <w:numId w:val="6"/>
        </w:numPr>
      </w:pPr>
      <w:r w:rsidRPr="009B208F">
        <w:lastRenderedPageBreak/>
        <w:t>The Nature Conservancy and Conservation International, n.d., REDD+ Article 6 COP29 and Beyond.</w:t>
      </w:r>
    </w:p>
    <w:p w14:paraId="0DD45F2F" w14:textId="77777777" w:rsidR="009B208F" w:rsidRPr="009B208F" w:rsidRDefault="009B208F" w:rsidP="009B208F">
      <w:pPr>
        <w:numPr>
          <w:ilvl w:val="0"/>
          <w:numId w:val="6"/>
        </w:numPr>
      </w:pPr>
      <w:r w:rsidRPr="009B208F">
        <w:t>Ricardo, 2024, TAs Workplans.</w:t>
      </w:r>
    </w:p>
    <w:p w14:paraId="27544BD1" w14:textId="77777777" w:rsidR="009B208F" w:rsidRPr="009B208F" w:rsidRDefault="009B208F" w:rsidP="009B208F">
      <w:pPr>
        <w:numPr>
          <w:ilvl w:val="0"/>
          <w:numId w:val="6"/>
        </w:numPr>
      </w:pPr>
      <w:r w:rsidRPr="009B208F">
        <w:t>The Nature Conservancy, n.d., Article 6 Explainer: Questions and answers about the COP decisions on carbon markets and what they mean for NDCs, Nature, and the voluntary carbon market.</w:t>
      </w:r>
    </w:p>
    <w:p w14:paraId="67ED5E2D" w14:textId="77777777" w:rsidR="009B208F" w:rsidRPr="009B208F" w:rsidRDefault="009B208F" w:rsidP="009B208F">
      <w:pPr>
        <w:numPr>
          <w:ilvl w:val="0"/>
          <w:numId w:val="6"/>
        </w:numPr>
      </w:pPr>
      <w:r w:rsidRPr="009B208F">
        <w:t>UN, 2022, Report of the Permanent Forum on Indigenous Issues (21st Session, 25 April – 6 May)</w:t>
      </w:r>
    </w:p>
    <w:p w14:paraId="1842C89B" w14:textId="77777777" w:rsidR="009B208F" w:rsidRPr="009B208F" w:rsidRDefault="009B208F" w:rsidP="009B208F">
      <w:pPr>
        <w:numPr>
          <w:ilvl w:val="0"/>
          <w:numId w:val="6"/>
        </w:numPr>
      </w:pPr>
      <w:r w:rsidRPr="009B208F">
        <w:t>UN-REDD, 2023, UN REDD 2023 Technical Assistance Inception Report.</w:t>
      </w:r>
    </w:p>
    <w:p w14:paraId="55169722" w14:textId="77777777" w:rsidR="009B208F" w:rsidRPr="009B208F" w:rsidRDefault="009B208F" w:rsidP="009B208F">
      <w:pPr>
        <w:numPr>
          <w:ilvl w:val="0"/>
          <w:numId w:val="6"/>
        </w:numPr>
      </w:pPr>
      <w:r w:rsidRPr="009B208F">
        <w:t>UN-REDD, 2024, UN-REDD Technical Assistance 2024 Integrated Work Plan (Draft February 2024 rev March 2024).</w:t>
      </w:r>
    </w:p>
    <w:p w14:paraId="5EB0CF5D" w14:textId="3CCC25EE" w:rsidR="009B208F" w:rsidRPr="009B208F" w:rsidRDefault="009B208F" w:rsidP="009B208F">
      <w:pPr>
        <w:numPr>
          <w:ilvl w:val="0"/>
          <w:numId w:val="6"/>
        </w:numPr>
      </w:pPr>
      <w:r w:rsidRPr="009B208F">
        <w:t xml:space="preserve">UN-REDD Programme, 2024, NDC Engagement and Forest Solutions: REDD+ Contributions to Nationally Determined Contributions. Available Online: </w:t>
      </w:r>
      <w:hyperlink r:id="rId35" w:tgtFrame="_blank" w:tooltip="https://www.un-redd.org/sites/default/files/2024-06/%5bv6%5d_eng_ndc%20report%202024.pdf" w:history="1">
        <w:r w:rsidRPr="009B208F">
          <w:rPr>
            <w:rStyle w:val="Hyperlink"/>
          </w:rPr>
          <w:t>https://www.un-redd.org/sites/default/files/2024-06/%5BV6%5D_ENG_NDC%20Report%202024.pdf.</w:t>
        </w:r>
      </w:hyperlink>
      <w:r w:rsidRPr="009B208F">
        <w:t xml:space="preserve"> Accessed June 2024.</w:t>
      </w:r>
    </w:p>
    <w:p w14:paraId="400FFEB9" w14:textId="77777777" w:rsidR="009B208F" w:rsidRPr="009B208F" w:rsidRDefault="009B208F" w:rsidP="009B208F">
      <w:pPr>
        <w:numPr>
          <w:ilvl w:val="0"/>
          <w:numId w:val="6"/>
        </w:numPr>
      </w:pPr>
      <w:r w:rsidRPr="009B208F">
        <w:t>UN-REDD, 2022, UN-REDD 2022 Semi-Annual Progress Update.</w:t>
      </w:r>
    </w:p>
    <w:p w14:paraId="40ABD42D" w14:textId="77777777" w:rsidR="009B208F" w:rsidRPr="009B208F" w:rsidRDefault="009B208F" w:rsidP="009B208F">
      <w:pPr>
        <w:numPr>
          <w:ilvl w:val="0"/>
          <w:numId w:val="6"/>
        </w:numPr>
      </w:pPr>
      <w:r w:rsidRPr="009B208F">
        <w:t>UN-REDD, 2023, UN-REDD 2023 Semi-Annual Progress Update.</w:t>
      </w:r>
    </w:p>
    <w:p w14:paraId="1AF79B71" w14:textId="77777777" w:rsidR="009B208F" w:rsidRPr="009B208F" w:rsidRDefault="009B208F" w:rsidP="009B208F">
      <w:pPr>
        <w:numPr>
          <w:ilvl w:val="0"/>
          <w:numId w:val="6"/>
        </w:numPr>
      </w:pPr>
      <w:r w:rsidRPr="009B208F">
        <w:t>UN-REDD, 2025, UN-REDD Technical Assistance 2025 Integrated Work Plan (March 2025).</w:t>
      </w:r>
    </w:p>
    <w:p w14:paraId="2812F068" w14:textId="77777777" w:rsidR="009B208F" w:rsidRPr="009B208F" w:rsidRDefault="009B208F" w:rsidP="009B208F">
      <w:pPr>
        <w:numPr>
          <w:ilvl w:val="0"/>
          <w:numId w:val="6"/>
        </w:numPr>
      </w:pPr>
      <w:r w:rsidRPr="009B208F">
        <w:t>Winrock International, Climate Law and Policy, and Ricardo, 2025, Review of Ecuador's Monitoring Report - UK Technical Assistance Programme for LEAF.</w:t>
      </w:r>
    </w:p>
    <w:p w14:paraId="799D7BA7" w14:textId="77777777" w:rsidR="009B208F" w:rsidRPr="009B208F" w:rsidRDefault="009B208F" w:rsidP="009B208F">
      <w:pPr>
        <w:numPr>
          <w:ilvl w:val="0"/>
          <w:numId w:val="6"/>
        </w:numPr>
      </w:pPr>
      <w:r w:rsidRPr="009B208F">
        <w:t>Winrock International, Climate Law and Policy, and Ricardo, 2025, Review of Ecuador's Registration Document - UK Technical Assistance Programme for LEAF.</w:t>
      </w:r>
    </w:p>
    <w:p w14:paraId="299DA683" w14:textId="77777777" w:rsidR="009B208F" w:rsidRPr="009B208F" w:rsidRDefault="009B208F" w:rsidP="009B208F">
      <w:pPr>
        <w:numPr>
          <w:ilvl w:val="0"/>
          <w:numId w:val="6"/>
        </w:numPr>
      </w:pPr>
      <w:r w:rsidRPr="009B208F">
        <w:t>Independent Commission for Aid Impact, 2024, UK aid’s international climate finance commitments - A rapid review.</w:t>
      </w:r>
    </w:p>
    <w:p w14:paraId="2009B859" w14:textId="77777777" w:rsidR="009B208F" w:rsidRPr="009B208F" w:rsidRDefault="009B208F" w:rsidP="009B208F">
      <w:pPr>
        <w:numPr>
          <w:ilvl w:val="0"/>
          <w:numId w:val="6"/>
        </w:numPr>
      </w:pPr>
      <w:r w:rsidRPr="009B208F">
        <w:t>ART, 2023, ART Approved by ICAO Council for 2024-2026 Compliance Period.</w:t>
      </w:r>
    </w:p>
    <w:p w14:paraId="2FF1F01F" w14:textId="77777777" w:rsidR="009B208F" w:rsidRPr="009B208F" w:rsidRDefault="009B208F" w:rsidP="009B208F">
      <w:pPr>
        <w:numPr>
          <w:ilvl w:val="0"/>
          <w:numId w:val="6"/>
        </w:numPr>
      </w:pPr>
      <w:r w:rsidRPr="009B208F">
        <w:t>Rights and Resources and McGill University, 2025, The Carbon Rights of Indigenous Peoples, Afro-descendant Peoples, and Local Communities in Tropical and Subtropical Lands and Forests: A Systemic Analysis of 33 Countries.</w:t>
      </w:r>
    </w:p>
    <w:p w14:paraId="6F959B2B" w14:textId="77777777" w:rsidR="009B208F" w:rsidRPr="009B208F" w:rsidRDefault="009B208F" w:rsidP="009B208F">
      <w:pPr>
        <w:numPr>
          <w:ilvl w:val="0"/>
          <w:numId w:val="6"/>
        </w:numPr>
      </w:pPr>
      <w:r w:rsidRPr="009B208F">
        <w:t>IATA, 2019, CORSIA Fact Sheet.</w:t>
      </w:r>
    </w:p>
    <w:p w14:paraId="596EAC84" w14:textId="77777777" w:rsidR="009B208F" w:rsidRPr="009B208F" w:rsidRDefault="009B208F" w:rsidP="009B208F">
      <w:pPr>
        <w:numPr>
          <w:ilvl w:val="0"/>
          <w:numId w:val="6"/>
        </w:numPr>
      </w:pPr>
      <w:r w:rsidRPr="009B208F">
        <w:t>ART, 2022, ICAO Eligibility Expanded for ART-Issued TREES Credits for Use in CORSIA.</w:t>
      </w:r>
    </w:p>
    <w:p w14:paraId="05DD3360" w14:textId="77777777" w:rsidR="009B208F" w:rsidRPr="009B208F" w:rsidRDefault="009B208F" w:rsidP="009B208F">
      <w:pPr>
        <w:numPr>
          <w:ilvl w:val="0"/>
          <w:numId w:val="6"/>
        </w:numPr>
      </w:pPr>
      <w:r w:rsidRPr="009B208F">
        <w:lastRenderedPageBreak/>
        <w:t>Emergent, 2024, FINAL LEAF Results Framework 2022-28.</w:t>
      </w:r>
    </w:p>
    <w:p w14:paraId="1208A12D" w14:textId="77777777" w:rsidR="009B208F" w:rsidRPr="009B208F" w:rsidRDefault="009B208F" w:rsidP="009B208F">
      <w:pPr>
        <w:numPr>
          <w:ilvl w:val="0"/>
          <w:numId w:val="6"/>
        </w:numPr>
      </w:pPr>
      <w:r w:rsidRPr="009B208F">
        <w:t>Emergent, N.D., A Nature-First Approach to Net-Zero.</w:t>
      </w:r>
    </w:p>
    <w:p w14:paraId="701BF0C5" w14:textId="77777777" w:rsidR="009B208F" w:rsidRPr="009B208F" w:rsidRDefault="009B208F" w:rsidP="009B208F">
      <w:pPr>
        <w:numPr>
          <w:ilvl w:val="0"/>
          <w:numId w:val="6"/>
        </w:numPr>
      </w:pPr>
      <w:r w:rsidRPr="009B208F">
        <w:t xml:space="preserve">Emergent, N.D., Acre </w:t>
      </w:r>
      <w:proofErr w:type="gramStart"/>
      <w:r w:rsidRPr="009B208F">
        <w:t>-  Brazil</w:t>
      </w:r>
      <w:proofErr w:type="gramEnd"/>
      <w:r w:rsidRPr="009B208F">
        <w:t xml:space="preserve"> Country Brochure.</w:t>
      </w:r>
    </w:p>
    <w:p w14:paraId="7AF0A2F5" w14:textId="77777777" w:rsidR="009B208F" w:rsidRPr="009B208F" w:rsidRDefault="009B208F" w:rsidP="009B208F">
      <w:pPr>
        <w:numPr>
          <w:ilvl w:val="0"/>
          <w:numId w:val="6"/>
        </w:numPr>
      </w:pPr>
      <w:r w:rsidRPr="009B208F">
        <w:t>Emergent, N.D., Burkina Faso Country Brochure.</w:t>
      </w:r>
    </w:p>
    <w:p w14:paraId="7CA898B2" w14:textId="77777777" w:rsidR="009B208F" w:rsidRPr="009B208F" w:rsidRDefault="009B208F" w:rsidP="009B208F">
      <w:pPr>
        <w:numPr>
          <w:ilvl w:val="0"/>
          <w:numId w:val="6"/>
        </w:numPr>
      </w:pPr>
      <w:r w:rsidRPr="009B208F">
        <w:t>Emergent, N.D., Costa Rica Country Brochure.</w:t>
      </w:r>
    </w:p>
    <w:p w14:paraId="6AF6E311" w14:textId="77777777" w:rsidR="009B208F" w:rsidRPr="009B208F" w:rsidRDefault="009B208F" w:rsidP="009B208F">
      <w:pPr>
        <w:numPr>
          <w:ilvl w:val="0"/>
          <w:numId w:val="6"/>
        </w:numPr>
      </w:pPr>
      <w:r w:rsidRPr="009B208F">
        <w:t>Emergent, N.D., DRC Country Brochure.</w:t>
      </w:r>
    </w:p>
    <w:p w14:paraId="1C71ED80" w14:textId="77777777" w:rsidR="009B208F" w:rsidRPr="009B208F" w:rsidRDefault="009B208F" w:rsidP="009B208F">
      <w:pPr>
        <w:numPr>
          <w:ilvl w:val="0"/>
          <w:numId w:val="6"/>
        </w:numPr>
      </w:pPr>
      <w:r w:rsidRPr="009B208F">
        <w:t>Emergent, N.D., Ecuador Country Brochure.</w:t>
      </w:r>
    </w:p>
    <w:p w14:paraId="59B117BF" w14:textId="77777777" w:rsidR="009B208F" w:rsidRPr="009B208F" w:rsidRDefault="009B208F" w:rsidP="009B208F">
      <w:pPr>
        <w:numPr>
          <w:ilvl w:val="0"/>
          <w:numId w:val="6"/>
        </w:numPr>
      </w:pPr>
      <w:r w:rsidRPr="009B208F">
        <w:t>Emergent, N.D., Ghana Country Brochure.</w:t>
      </w:r>
    </w:p>
    <w:p w14:paraId="79E8E8D4" w14:textId="77777777" w:rsidR="009B208F" w:rsidRPr="009B208F" w:rsidRDefault="009B208F" w:rsidP="009B208F">
      <w:pPr>
        <w:numPr>
          <w:ilvl w:val="0"/>
          <w:numId w:val="6"/>
        </w:numPr>
      </w:pPr>
      <w:r w:rsidRPr="009B208F">
        <w:t>Emergent, N.D., Guyana Country Brochure.</w:t>
      </w:r>
    </w:p>
    <w:p w14:paraId="7739032D" w14:textId="77777777" w:rsidR="009B208F" w:rsidRPr="009B208F" w:rsidRDefault="009B208F" w:rsidP="009B208F">
      <w:pPr>
        <w:numPr>
          <w:ilvl w:val="0"/>
          <w:numId w:val="6"/>
        </w:numPr>
      </w:pPr>
      <w:r w:rsidRPr="009B208F">
        <w:t>Emergent, N.D., Nigeria Country Brochure.</w:t>
      </w:r>
    </w:p>
    <w:p w14:paraId="613BC06B" w14:textId="77777777" w:rsidR="009B208F" w:rsidRPr="009B208F" w:rsidRDefault="009B208F" w:rsidP="009B208F">
      <w:pPr>
        <w:numPr>
          <w:ilvl w:val="0"/>
          <w:numId w:val="6"/>
        </w:numPr>
      </w:pPr>
      <w:r w:rsidRPr="009B208F">
        <w:t>Emergent, N.D., Para - Brazil Country Brochure.</w:t>
      </w:r>
    </w:p>
    <w:p w14:paraId="4C51B870" w14:textId="77777777" w:rsidR="009B208F" w:rsidRPr="009B208F" w:rsidRDefault="009B208F" w:rsidP="009B208F">
      <w:pPr>
        <w:numPr>
          <w:ilvl w:val="0"/>
          <w:numId w:val="6"/>
        </w:numPr>
      </w:pPr>
      <w:r w:rsidRPr="009B208F">
        <w:t>Emergent, N.D., Vietnam Country Brochure.</w:t>
      </w:r>
    </w:p>
    <w:p w14:paraId="761D8C48" w14:textId="77777777" w:rsidR="009B208F" w:rsidRPr="009B208F" w:rsidRDefault="009B208F" w:rsidP="009B208F">
      <w:pPr>
        <w:numPr>
          <w:ilvl w:val="0"/>
          <w:numId w:val="6"/>
        </w:numPr>
      </w:pPr>
      <w:r w:rsidRPr="009B208F">
        <w:t>Emergent, 2025, Emergent - primary risks - March 2025.</w:t>
      </w:r>
    </w:p>
    <w:p w14:paraId="669BA010" w14:textId="77777777" w:rsidR="009B208F" w:rsidRPr="009B208F" w:rsidRDefault="009B208F" w:rsidP="009B208F">
      <w:pPr>
        <w:numPr>
          <w:ilvl w:val="0"/>
          <w:numId w:val="6"/>
        </w:numPr>
      </w:pPr>
      <w:r w:rsidRPr="009B208F">
        <w:t>Emergent, N.D., LEAF QM- Notes.</w:t>
      </w:r>
    </w:p>
    <w:p w14:paraId="7B587407" w14:textId="77777777" w:rsidR="009B208F" w:rsidRPr="009B208F" w:rsidRDefault="009B208F" w:rsidP="009B208F">
      <w:pPr>
        <w:numPr>
          <w:ilvl w:val="0"/>
          <w:numId w:val="6"/>
        </w:numPr>
      </w:pPr>
      <w:r w:rsidRPr="009B208F">
        <w:t>Emergent, 2025, LEAF Quarterly Meeting, March 2025.</w:t>
      </w:r>
    </w:p>
    <w:p w14:paraId="0B68382B" w14:textId="77777777" w:rsidR="009B208F" w:rsidRPr="009B208F" w:rsidRDefault="009B208F" w:rsidP="009B208F">
      <w:pPr>
        <w:numPr>
          <w:ilvl w:val="0"/>
          <w:numId w:val="6"/>
        </w:numPr>
      </w:pPr>
      <w:r w:rsidRPr="009B208F">
        <w:t>Emergent, 2025, LEAF Results Framework (</w:t>
      </w:r>
      <w:proofErr w:type="spellStart"/>
      <w:r w:rsidRPr="009B208F">
        <w:t>logframe</w:t>
      </w:r>
      <w:proofErr w:type="spellEnd"/>
      <w:r w:rsidRPr="009B208F">
        <w:t xml:space="preserve">)_for </w:t>
      </w:r>
      <w:proofErr w:type="spellStart"/>
      <w:r w:rsidRPr="009B208F">
        <w:t>Sovs</w:t>
      </w:r>
      <w:proofErr w:type="spellEnd"/>
      <w:r w:rsidRPr="009B208F">
        <w:t xml:space="preserve"> (March2025).</w:t>
      </w:r>
    </w:p>
    <w:p w14:paraId="383F7468" w14:textId="77777777" w:rsidR="009B208F" w:rsidRPr="009B208F" w:rsidRDefault="009B208F" w:rsidP="009B208F">
      <w:pPr>
        <w:numPr>
          <w:ilvl w:val="0"/>
          <w:numId w:val="6"/>
        </w:numPr>
      </w:pPr>
      <w:r w:rsidRPr="009B208F">
        <w:t>Emergent, 2024, Status of actions from Dec 2024 strategy sessions.</w:t>
      </w:r>
    </w:p>
    <w:p w14:paraId="756188C1" w14:textId="77777777" w:rsidR="009B208F" w:rsidRPr="009B208F" w:rsidRDefault="009B208F" w:rsidP="009B208F">
      <w:pPr>
        <w:numPr>
          <w:ilvl w:val="0"/>
          <w:numId w:val="6"/>
        </w:numPr>
      </w:pPr>
      <w:r w:rsidRPr="009B208F">
        <w:t>UN-REDD, 2025, LEAF Sovereigns UN-REDD call 15 Jan 2025.</w:t>
      </w:r>
    </w:p>
    <w:p w14:paraId="39C83F30" w14:textId="77777777" w:rsidR="009B208F" w:rsidRPr="009B208F" w:rsidRDefault="009B208F" w:rsidP="009B208F">
      <w:pPr>
        <w:numPr>
          <w:ilvl w:val="0"/>
          <w:numId w:val="6"/>
        </w:numPr>
      </w:pPr>
      <w:r w:rsidRPr="009B208F">
        <w:t>Emergent, 2024, LEAF Theory of Change Update.</w:t>
      </w:r>
    </w:p>
    <w:p w14:paraId="522CDDA4" w14:textId="77777777" w:rsidR="009B208F" w:rsidRPr="009B208F" w:rsidRDefault="009B208F" w:rsidP="009B208F">
      <w:pPr>
        <w:numPr>
          <w:ilvl w:val="0"/>
          <w:numId w:val="6"/>
        </w:numPr>
      </w:pPr>
      <w:r w:rsidRPr="009B208F">
        <w:t>Clifton and Manez, 2025, A framework based on payments for ecosystem services to support the delivery of high integrity carbon and biodiversity credits.</w:t>
      </w:r>
    </w:p>
    <w:p w14:paraId="1E3FC82D" w14:textId="77777777" w:rsidR="009B208F" w:rsidRPr="009B208F" w:rsidRDefault="009B208F" w:rsidP="009B208F">
      <w:pPr>
        <w:numPr>
          <w:ilvl w:val="0"/>
          <w:numId w:val="6"/>
        </w:numPr>
      </w:pPr>
      <w:r w:rsidRPr="009B208F">
        <w:t>Emergent, 2022, LEAF Coalition IP and LC Engagement Strategy.</w:t>
      </w:r>
    </w:p>
    <w:p w14:paraId="0FEF39E5" w14:textId="77777777" w:rsidR="009B208F" w:rsidRPr="009B208F" w:rsidRDefault="009B208F" w:rsidP="009B208F">
      <w:pPr>
        <w:numPr>
          <w:ilvl w:val="0"/>
          <w:numId w:val="6"/>
        </w:numPr>
      </w:pPr>
      <w:r w:rsidRPr="009B208F">
        <w:t>Emergent, 2025, Fund Management &amp; Reporting (FMR) – Policy Amendment Brief – For CAG Endorsement.</w:t>
      </w:r>
    </w:p>
    <w:p w14:paraId="678CCDF8" w14:textId="77777777" w:rsidR="009B208F" w:rsidRPr="009B208F" w:rsidRDefault="009B208F" w:rsidP="009B208F">
      <w:pPr>
        <w:numPr>
          <w:ilvl w:val="0"/>
          <w:numId w:val="6"/>
        </w:numPr>
      </w:pPr>
      <w:r w:rsidRPr="009B208F">
        <w:t>Emergent, 2024, LEAF Results Framework (</w:t>
      </w:r>
      <w:proofErr w:type="spellStart"/>
      <w:r w:rsidRPr="009B208F">
        <w:t>LogFrame</w:t>
      </w:r>
      <w:proofErr w:type="spellEnd"/>
      <w:r w:rsidRPr="009B208F">
        <w:t>) for Sovereigns.</w:t>
      </w:r>
    </w:p>
    <w:p w14:paraId="1FC6A3BF" w14:textId="77777777" w:rsidR="009B208F" w:rsidRPr="009B208F" w:rsidRDefault="009B208F" w:rsidP="009B208F">
      <w:pPr>
        <w:numPr>
          <w:ilvl w:val="0"/>
          <w:numId w:val="6"/>
        </w:numPr>
      </w:pPr>
      <w:r w:rsidRPr="009B208F">
        <w:t xml:space="preserve">DESNZ, N.D., LEAF </w:t>
      </w:r>
      <w:proofErr w:type="spellStart"/>
      <w:r w:rsidRPr="009B208F">
        <w:t>ToC</w:t>
      </w:r>
      <w:proofErr w:type="spellEnd"/>
      <w:r w:rsidRPr="009B208F">
        <w:t xml:space="preserve"> Final.</w:t>
      </w:r>
    </w:p>
    <w:p w14:paraId="2284AB82" w14:textId="77777777" w:rsidR="009B208F" w:rsidRPr="009B208F" w:rsidRDefault="009B208F" w:rsidP="009B208F">
      <w:pPr>
        <w:numPr>
          <w:ilvl w:val="0"/>
          <w:numId w:val="6"/>
        </w:numPr>
      </w:pPr>
      <w:r w:rsidRPr="009B208F">
        <w:lastRenderedPageBreak/>
        <w:t>Plan Vivo, 2025, Gap Analysis of Voluntary Carbon Market (VCM) Standards against Safeguards Requirements and Good Practice.</w:t>
      </w:r>
    </w:p>
    <w:p w14:paraId="56B45AE3" w14:textId="77777777" w:rsidR="009B208F" w:rsidRPr="009B208F" w:rsidRDefault="009B208F" w:rsidP="009B208F">
      <w:pPr>
        <w:numPr>
          <w:ilvl w:val="0"/>
          <w:numId w:val="6"/>
        </w:numPr>
      </w:pPr>
      <w:r w:rsidRPr="009B208F">
        <w:t>Emergent, 2023, Selection of Financial Intermediaries for LEAF transactions: Proposed policy on assessment of institutions not accredited by the GCF.</w:t>
      </w:r>
    </w:p>
    <w:p w14:paraId="600FAD4D" w14:textId="77777777" w:rsidR="009B208F" w:rsidRPr="009B208F" w:rsidRDefault="009B208F" w:rsidP="009B208F">
      <w:pPr>
        <w:numPr>
          <w:ilvl w:val="0"/>
          <w:numId w:val="6"/>
        </w:numPr>
      </w:pPr>
      <w:r w:rsidRPr="009B208F">
        <w:t>UN-REDD, 2024, Nesting Approaches for REDD+.</w:t>
      </w:r>
    </w:p>
    <w:p w14:paraId="54783FF5" w14:textId="77777777" w:rsidR="009B208F" w:rsidRPr="009B208F" w:rsidRDefault="009B208F" w:rsidP="009B208F">
      <w:pPr>
        <w:numPr>
          <w:ilvl w:val="0"/>
          <w:numId w:val="6"/>
        </w:numPr>
      </w:pPr>
      <w:r w:rsidRPr="009B208F">
        <w:t>Voigt et al., 2024, The Paris Agreement and the importance of the Warsaw Framework for REDD+ (WFR).</w:t>
      </w:r>
    </w:p>
    <w:p w14:paraId="243A83CE" w14:textId="77777777" w:rsidR="009B208F" w:rsidRPr="009B208F" w:rsidRDefault="009B208F" w:rsidP="009B208F">
      <w:pPr>
        <w:numPr>
          <w:ilvl w:val="0"/>
          <w:numId w:val="6"/>
        </w:numPr>
      </w:pPr>
      <w:r w:rsidRPr="009B208F">
        <w:t>UN-REDD, 2024, UN-REDD Programme 2025 Technical Assistance Work Plan and Budget Addendum / Norwegian contribution.</w:t>
      </w:r>
    </w:p>
    <w:p w14:paraId="73DF3B97" w14:textId="77777777" w:rsidR="009B208F" w:rsidRPr="009B208F" w:rsidRDefault="009B208F" w:rsidP="009B208F">
      <w:pPr>
        <w:numPr>
          <w:ilvl w:val="0"/>
          <w:numId w:val="6"/>
        </w:numPr>
      </w:pPr>
      <w:r w:rsidRPr="009B208F">
        <w:t>UN-REDD, 2024, UN-REDD Programme 2024 Semi-Annual Progress Update.</w:t>
      </w:r>
    </w:p>
    <w:p w14:paraId="55FE142E" w14:textId="77777777" w:rsidR="009B208F" w:rsidRPr="009B208F" w:rsidRDefault="009B208F" w:rsidP="009B208F">
      <w:pPr>
        <w:numPr>
          <w:ilvl w:val="0"/>
          <w:numId w:val="6"/>
        </w:numPr>
      </w:pPr>
      <w:r w:rsidRPr="009B208F">
        <w:t>UN-REDD, 2025, UN-REDD Technical Assistance 2025 Integrated Work Plan.</w:t>
      </w:r>
    </w:p>
    <w:p w14:paraId="0F58FA29" w14:textId="77777777" w:rsidR="009B208F" w:rsidRPr="009B208F" w:rsidRDefault="009B208F" w:rsidP="009B208F">
      <w:pPr>
        <w:numPr>
          <w:ilvl w:val="0"/>
          <w:numId w:val="6"/>
        </w:numPr>
      </w:pPr>
      <w:r w:rsidRPr="009B208F">
        <w:t>Ricardo, 2025, TA Workplans.</w:t>
      </w:r>
    </w:p>
    <w:p w14:paraId="6381BB61" w14:textId="77777777" w:rsidR="009B208F" w:rsidRPr="009B208F" w:rsidRDefault="009B208F" w:rsidP="009B208F">
      <w:pPr>
        <w:numPr>
          <w:ilvl w:val="0"/>
          <w:numId w:val="6"/>
        </w:numPr>
      </w:pPr>
      <w:r w:rsidRPr="009B208F">
        <w:t>Emergent, 2023, Safeguarding Against Sexual Exploitation, Abuse, and Harassment Policy.</w:t>
      </w:r>
    </w:p>
    <w:p w14:paraId="02FE52D5" w14:textId="77777777" w:rsidR="009B208F" w:rsidRPr="009B208F" w:rsidRDefault="009B208F" w:rsidP="009B208F">
      <w:pPr>
        <w:numPr>
          <w:ilvl w:val="0"/>
          <w:numId w:val="6"/>
        </w:numPr>
      </w:pPr>
      <w:r w:rsidRPr="009B208F">
        <w:t>Emergent, 2024, Business Drivers PPT.</w:t>
      </w:r>
    </w:p>
    <w:p w14:paraId="71BC59A4" w14:textId="77777777" w:rsidR="009B208F" w:rsidRPr="009B208F" w:rsidRDefault="009B208F" w:rsidP="009B208F">
      <w:pPr>
        <w:numPr>
          <w:ilvl w:val="0"/>
          <w:numId w:val="6"/>
        </w:numPr>
      </w:pPr>
      <w:r w:rsidRPr="009B208F">
        <w:t>DESNZ, 2025, 2024 Annual Review of the LEAF Programme - Data Request to Emergent.</w:t>
      </w:r>
    </w:p>
    <w:p w14:paraId="61C7E57C" w14:textId="77777777" w:rsidR="009B208F" w:rsidRPr="009B208F" w:rsidRDefault="009B208F" w:rsidP="009B208F">
      <w:pPr>
        <w:numPr>
          <w:ilvl w:val="0"/>
          <w:numId w:val="6"/>
        </w:numPr>
      </w:pPr>
      <w:r w:rsidRPr="009B208F">
        <w:t>Emergent, 2023, Anti-Discrimination and Anti-Harassment Policy.</w:t>
      </w:r>
    </w:p>
    <w:p w14:paraId="4CBBAF05" w14:textId="77777777" w:rsidR="009B208F" w:rsidRPr="009B208F" w:rsidRDefault="009B208F" w:rsidP="009B208F">
      <w:pPr>
        <w:numPr>
          <w:ilvl w:val="0"/>
          <w:numId w:val="6"/>
        </w:numPr>
      </w:pPr>
      <w:r w:rsidRPr="009B208F">
        <w:t>Emergent, 2023, Safeguarding Against Sexual Exploitation, Abuse, and Harassment Policy.</w:t>
      </w:r>
    </w:p>
    <w:p w14:paraId="57363F03" w14:textId="77777777" w:rsidR="009B208F" w:rsidRPr="009B208F" w:rsidRDefault="009B208F" w:rsidP="009B208F">
      <w:pPr>
        <w:numPr>
          <w:ilvl w:val="0"/>
          <w:numId w:val="6"/>
        </w:numPr>
      </w:pPr>
      <w:r w:rsidRPr="009B208F">
        <w:t>World Resources Institute, 2025, Enhancing climate finance access for Indigenous peoples and local communities.</w:t>
      </w:r>
    </w:p>
    <w:p w14:paraId="571C3B04" w14:textId="77777777" w:rsidR="009B208F" w:rsidRPr="009B208F" w:rsidRDefault="009B208F" w:rsidP="009B208F">
      <w:pPr>
        <w:numPr>
          <w:ilvl w:val="0"/>
          <w:numId w:val="6"/>
        </w:numPr>
      </w:pPr>
      <w:r w:rsidRPr="009B208F">
        <w:t>UNEP, 2022, Pricing Forest Carbon.</w:t>
      </w:r>
    </w:p>
    <w:p w14:paraId="7110FBFD" w14:textId="77777777" w:rsidR="009B208F" w:rsidRPr="009B208F" w:rsidRDefault="009B208F" w:rsidP="009B208F">
      <w:pPr>
        <w:numPr>
          <w:ilvl w:val="0"/>
          <w:numId w:val="6"/>
        </w:numPr>
      </w:pPr>
      <w:r w:rsidRPr="009B208F">
        <w:t>IIED, 2025, Limited GEF Finance for nature reaching the local level.</w:t>
      </w:r>
    </w:p>
    <w:p w14:paraId="33A01C8F" w14:textId="77777777" w:rsidR="009B208F" w:rsidRPr="009B208F" w:rsidRDefault="009B208F" w:rsidP="009B208F">
      <w:pPr>
        <w:numPr>
          <w:ilvl w:val="0"/>
          <w:numId w:val="6"/>
        </w:numPr>
      </w:pPr>
      <w:r w:rsidRPr="009B208F">
        <w:t>Emergent, 2025, The LEAF Brief April 2025.</w:t>
      </w:r>
    </w:p>
    <w:p w14:paraId="20747956" w14:textId="77777777" w:rsidR="009B208F" w:rsidRPr="009B208F" w:rsidRDefault="009B208F" w:rsidP="009B208F">
      <w:pPr>
        <w:numPr>
          <w:ilvl w:val="0"/>
          <w:numId w:val="6"/>
        </w:numPr>
      </w:pPr>
      <w:r w:rsidRPr="009B208F">
        <w:t>Emergent, 2025, UK Annual Review - Live Assessment Exercise.</w:t>
      </w:r>
    </w:p>
    <w:p w14:paraId="2F5F947C" w14:textId="77777777" w:rsidR="009B208F" w:rsidRPr="009B208F" w:rsidRDefault="009B208F" w:rsidP="009B208F">
      <w:pPr>
        <w:numPr>
          <w:ilvl w:val="0"/>
          <w:numId w:val="6"/>
        </w:numPr>
      </w:pPr>
      <w:r w:rsidRPr="009B208F">
        <w:t>Emergent, 2024, Purchase Guarantee Fund (PGF) Blueprint V0.2.</w:t>
      </w:r>
    </w:p>
    <w:p w14:paraId="00D03463" w14:textId="77777777" w:rsidR="009B208F" w:rsidRPr="009B208F" w:rsidRDefault="009B208F" w:rsidP="009B208F">
      <w:pPr>
        <w:numPr>
          <w:ilvl w:val="0"/>
          <w:numId w:val="6"/>
        </w:numPr>
      </w:pPr>
      <w:r w:rsidRPr="009B208F">
        <w:t>Emergent, N.D., UK TA Programme for LEAF Leaflet.</w:t>
      </w:r>
    </w:p>
    <w:p w14:paraId="4E767D8D" w14:textId="77777777" w:rsidR="009B208F" w:rsidRPr="009B208F" w:rsidRDefault="009B208F" w:rsidP="009B208F">
      <w:pPr>
        <w:numPr>
          <w:ilvl w:val="0"/>
          <w:numId w:val="6"/>
        </w:numPr>
      </w:pPr>
      <w:r w:rsidRPr="009B208F">
        <w:t>DESNZ, 2025, LEAF 2025 Annual Review &amp; Change Request Key highlights PPT.</w:t>
      </w:r>
    </w:p>
    <w:p w14:paraId="32BB5DEB" w14:textId="77777777" w:rsidR="009B208F" w:rsidRPr="009B208F" w:rsidRDefault="009B208F" w:rsidP="009B208F">
      <w:pPr>
        <w:numPr>
          <w:ilvl w:val="0"/>
          <w:numId w:val="6"/>
        </w:numPr>
      </w:pPr>
      <w:r w:rsidRPr="009B208F">
        <w:lastRenderedPageBreak/>
        <w:t>World Bank, 2024, Forest Carbon Partnership Facility: Third Evaluation Summary Brief.</w:t>
      </w:r>
    </w:p>
    <w:p w14:paraId="590EE18D" w14:textId="77777777" w:rsidR="009B208F" w:rsidRPr="009B208F" w:rsidRDefault="009B208F" w:rsidP="009B208F">
      <w:pPr>
        <w:numPr>
          <w:ilvl w:val="0"/>
          <w:numId w:val="6"/>
        </w:numPr>
      </w:pPr>
      <w:r w:rsidRPr="009B208F">
        <w:t>World Bank, 2024, Forest Carbon Partnership Facility: Third Evaluation.</w:t>
      </w:r>
    </w:p>
    <w:p w14:paraId="2AEFCE9E" w14:textId="77777777" w:rsidR="009B208F" w:rsidRPr="009B208F" w:rsidRDefault="009B208F" w:rsidP="009B208F">
      <w:pPr>
        <w:numPr>
          <w:ilvl w:val="0"/>
          <w:numId w:val="6"/>
        </w:numPr>
      </w:pPr>
      <w:proofErr w:type="spellStart"/>
      <w:r w:rsidRPr="009B208F">
        <w:t>Norges</w:t>
      </w:r>
      <w:proofErr w:type="spellEnd"/>
      <w:r w:rsidRPr="009B208F">
        <w:t xml:space="preserve"> Bank Investment Management, 2024, Climate and nature disclosures.</w:t>
      </w:r>
    </w:p>
    <w:p w14:paraId="4CD6488F" w14:textId="77777777" w:rsidR="009B208F" w:rsidRPr="009B208F" w:rsidRDefault="009B208F" w:rsidP="009B208F">
      <w:pPr>
        <w:numPr>
          <w:ilvl w:val="0"/>
          <w:numId w:val="6"/>
        </w:numPr>
      </w:pPr>
      <w:r w:rsidRPr="009B208F">
        <w:t>Emergent, N.D., Call for Expressions of Interest – LEAF Indigenous Peoples and Local Communities Advisory Panel.</w:t>
      </w:r>
    </w:p>
    <w:p w14:paraId="53AA6286" w14:textId="77777777" w:rsidR="009B208F" w:rsidRPr="009B208F" w:rsidRDefault="009B208F" w:rsidP="009B208F">
      <w:pPr>
        <w:numPr>
          <w:ilvl w:val="0"/>
          <w:numId w:val="6"/>
        </w:numPr>
      </w:pPr>
      <w:r w:rsidRPr="009B208F">
        <w:t>DESNZ, 2023, Allocating UK (DESNZ) Funding in LEAF - DESNZ general allocation principles.</w:t>
      </w:r>
    </w:p>
    <w:p w14:paraId="4A92A0F2" w14:textId="77777777" w:rsidR="009B208F" w:rsidRPr="009B208F" w:rsidRDefault="009B208F" w:rsidP="009B208F">
      <w:pPr>
        <w:numPr>
          <w:ilvl w:val="0"/>
          <w:numId w:val="6"/>
        </w:numPr>
      </w:pPr>
      <w:r w:rsidRPr="009B208F">
        <w:t>TREES Standard Review Technical Input, 2025, Representatives of Indigenous Peoples and representatives of Local Communities across Central and South America.</w:t>
      </w:r>
    </w:p>
    <w:p w14:paraId="76353DD3" w14:textId="77777777" w:rsidR="009B208F" w:rsidRPr="009B208F" w:rsidRDefault="009B208F" w:rsidP="009B208F">
      <w:pPr>
        <w:numPr>
          <w:ilvl w:val="0"/>
          <w:numId w:val="6"/>
        </w:numPr>
      </w:pPr>
      <w:r w:rsidRPr="009B208F">
        <w:t>UNDP, 2024, Emerging Lessons from Social and Environmental Safeguards Assessments for ART TREES Certification in the States of the Brazilian Amazon.</w:t>
      </w:r>
    </w:p>
    <w:p w14:paraId="7391C6A7" w14:textId="77777777" w:rsidR="009B208F" w:rsidRPr="009B208F" w:rsidRDefault="009B208F" w:rsidP="009B208F">
      <w:pPr>
        <w:numPr>
          <w:ilvl w:val="0"/>
          <w:numId w:val="6"/>
        </w:numPr>
      </w:pPr>
      <w:r w:rsidRPr="009B208F">
        <w:t>UNDP, N.D., Prevention and Response to Sexual Misconduct.</w:t>
      </w:r>
    </w:p>
    <w:p w14:paraId="3A7EF060" w14:textId="77777777" w:rsidR="009B208F" w:rsidRPr="009B208F" w:rsidRDefault="009B208F" w:rsidP="009B208F">
      <w:pPr>
        <w:numPr>
          <w:ilvl w:val="0"/>
          <w:numId w:val="6"/>
        </w:numPr>
      </w:pPr>
      <w:r w:rsidRPr="009B208F">
        <w:t>UNDP, 2023, UNDP Social and Environment Standards.</w:t>
      </w:r>
    </w:p>
    <w:p w14:paraId="32D86885" w14:textId="77777777" w:rsidR="009B208F" w:rsidRPr="009B208F" w:rsidRDefault="009B208F" w:rsidP="009B208F">
      <w:pPr>
        <w:numPr>
          <w:ilvl w:val="0"/>
          <w:numId w:val="6"/>
        </w:numPr>
      </w:pPr>
      <w:r w:rsidRPr="009B208F">
        <w:t>DESNZ, N.D., REDD+ Steps Diagram.</w:t>
      </w:r>
    </w:p>
    <w:p w14:paraId="332E8165" w14:textId="41EAE9D1" w:rsidR="009B208F" w:rsidRPr="009B208F" w:rsidRDefault="009B208F" w:rsidP="009B208F">
      <w:pPr>
        <w:numPr>
          <w:ilvl w:val="0"/>
          <w:numId w:val="6"/>
        </w:numPr>
      </w:pPr>
      <w:r w:rsidRPr="009B208F">
        <w:t xml:space="preserve">Ecosystem Marketplace, 2025, State of the Voluntary Carbon Market. Available Online: </w:t>
      </w:r>
      <w:hyperlink r:id="rId36" w:history="1">
        <w:r w:rsidRPr="009B208F">
          <w:rPr>
            <w:rStyle w:val="Hyperlink"/>
          </w:rPr>
          <w:t>https://3298623.fs1.hubspotusercontent-na1.net/hubfs/3298623/SOVCM%202025/Ecosystem%20Marketplace%20State%20of%20the%20Voluntary%20Carbon%20Market%202025.pdf</w:t>
        </w:r>
      </w:hyperlink>
      <w:r w:rsidRPr="009B208F">
        <w:t xml:space="preserve"> </w:t>
      </w:r>
    </w:p>
    <w:p w14:paraId="1AEEFB43" w14:textId="105F08E6" w:rsidR="009B208F" w:rsidRPr="009B208F" w:rsidRDefault="009B208F" w:rsidP="00C64067">
      <w:pPr>
        <w:numPr>
          <w:ilvl w:val="0"/>
          <w:numId w:val="6"/>
        </w:numPr>
      </w:pPr>
      <w:r w:rsidRPr="009B208F">
        <w:t xml:space="preserve">Webb, J., Fujii, H., Rowlings, D. et al, 2025, Prospects for integration of carbon and biodiversity credits: an Australian case study review. Sustain Sci. </w:t>
      </w:r>
      <w:hyperlink r:id="rId37" w:history="1">
        <w:r w:rsidRPr="009B208F">
          <w:rPr>
            <w:rStyle w:val="Hyperlink"/>
          </w:rPr>
          <w:t>https://doi.org/10.1007/s11625-024-01603-5</w:t>
        </w:r>
      </w:hyperlink>
    </w:p>
    <w:p w14:paraId="13CF5FC5" w14:textId="2E3F791B" w:rsidR="009B208F" w:rsidRDefault="009B208F" w:rsidP="009B208F">
      <w:pPr>
        <w:numPr>
          <w:ilvl w:val="0"/>
          <w:numId w:val="6"/>
        </w:numPr>
      </w:pPr>
      <w:r w:rsidRPr="009B208F">
        <w:t>DESNZ, 2025, LEAF Annual Review 2024.</w:t>
      </w:r>
    </w:p>
    <w:p w14:paraId="23A3BE65" w14:textId="77777777" w:rsidR="00DB3125" w:rsidRPr="00084A80" w:rsidRDefault="00DB3125" w:rsidP="00DB3125">
      <w:r w:rsidRPr="00084A80">
        <w:br w:type="page"/>
      </w:r>
    </w:p>
    <w:p w14:paraId="5BCBE8C1" w14:textId="249C7E13" w:rsidR="00DB3125" w:rsidRDefault="00DB3125" w:rsidP="00DB3125">
      <w:pPr>
        <w:pStyle w:val="Heading1"/>
      </w:pPr>
      <w:bookmarkStart w:id="133" w:name="_Toc204158584"/>
      <w:bookmarkStart w:id="134" w:name="_Toc220323416"/>
      <w:r>
        <w:lastRenderedPageBreak/>
        <w:t>Annex 1</w:t>
      </w:r>
      <w:r w:rsidR="00D94764">
        <w:t>0</w:t>
      </w:r>
      <w:r>
        <w:t>: Data Collection Tools</w:t>
      </w:r>
      <w:bookmarkEnd w:id="133"/>
      <w:bookmarkEnd w:id="134"/>
    </w:p>
    <w:p w14:paraId="38AD1991" w14:textId="77777777" w:rsidR="00DB3125" w:rsidRPr="00991A7F" w:rsidRDefault="00DB3125" w:rsidP="00DB3125">
      <w:pPr>
        <w:rPr>
          <w:rStyle w:val="Boldtext"/>
        </w:rPr>
      </w:pPr>
      <w:r w:rsidRPr="00991A7F">
        <w:rPr>
          <w:rStyle w:val="Boldtext"/>
        </w:rPr>
        <w:t xml:space="preserve">Generic Interview Template for key informant interviews  </w:t>
      </w:r>
    </w:p>
    <w:p w14:paraId="63BAA744" w14:textId="679FB1D8" w:rsidR="00DB3125" w:rsidRPr="0088079A" w:rsidRDefault="00DB3125" w:rsidP="00DB3125">
      <w:r w:rsidRPr="0088079A">
        <w:t xml:space="preserve">Intro: Thanks for taking part in this evaluation. As you’ll know from our exchanges so far, this is a process evaluation of the LEAF </w:t>
      </w:r>
      <w:proofErr w:type="gramStart"/>
      <w:r w:rsidR="008D7085">
        <w:t>C</w:t>
      </w:r>
      <w:r w:rsidRPr="0088079A">
        <w:t>oalition</w:t>
      </w:r>
      <w:proofErr w:type="gramEnd"/>
      <w:r w:rsidRPr="0088079A">
        <w:t xml:space="preserve"> and the report is likely to be published. We’re recording and transcribing this interview – do let us know if that’s a problem. If there are any elements of the conversation which you think need to be anonymised, please let us know. You also have the right to withdraw from the evaluation at any time up to the point of final data analysis, without any negative consequences. The interview will take approximately 45 minutes.  </w:t>
      </w:r>
    </w:p>
    <w:p w14:paraId="0AAFC282" w14:textId="77777777" w:rsidR="00DB3125" w:rsidRPr="0088079A" w:rsidRDefault="00DB3125" w:rsidP="00DB3125">
      <w:r w:rsidRPr="0088079A">
        <w:t xml:space="preserve">Question 1: What is your role within the organisation and how did your organisation become involved with the LEAF coalition (or Emergent, or Voluntary Carbon Market)? [Criteria: Coherence; EQ: 2] </w:t>
      </w:r>
    </w:p>
    <w:p w14:paraId="13C5B0CC" w14:textId="77777777" w:rsidR="00DB3125" w:rsidRPr="0088079A" w:rsidRDefault="00DB3125" w:rsidP="00DB3125">
      <w:r w:rsidRPr="0088079A">
        <w:t xml:space="preserve">Answer: </w:t>
      </w:r>
    </w:p>
    <w:p w14:paraId="221C4519"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31939265" w14:textId="77777777" w:rsidR="00DB3125" w:rsidRPr="0088079A" w:rsidRDefault="00DB3125" w:rsidP="00DB3125">
      <w:r w:rsidRPr="0088079A">
        <w:t xml:space="preserve">Question 2: For Host Jurisdictions (and Sub-Jurisdictions): Do you have examples of existing forest and REDD+ work? Do your NDC include REDD+ and climate financing explicitly (VCMs)? How do you see LEAF contributing to your NDC? [Criteria: Relevance, Coherence; EQ1, EQ2] </w:t>
      </w:r>
    </w:p>
    <w:p w14:paraId="0563FD05" w14:textId="77777777" w:rsidR="00DB3125" w:rsidRPr="0088079A" w:rsidRDefault="00DB3125" w:rsidP="00DB3125">
      <w:r w:rsidRPr="0088079A">
        <w:t xml:space="preserve">Answer: </w:t>
      </w:r>
    </w:p>
    <w:p w14:paraId="67EE5180"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3CB98D8B" w14:textId="77777777" w:rsidR="00DB3125" w:rsidRPr="0088079A" w:rsidRDefault="00DB3125" w:rsidP="00DB3125">
      <w:r w:rsidRPr="0088079A">
        <w:t xml:space="preserve">Question 3: For Host Jurisdictions (and Sub-Jurisdictions): Do you have, or have you had, Technical Assistance from UN REDD or any other source (i.e. Ricardo, Winrock, etc) to support your work? Talk us through the process of applying for Technical Assistance (speed, ease, timeliness, quality of the process).  [Criteria: Relevance, Efficacy; EQ1, EQ3, EQ4] </w:t>
      </w:r>
    </w:p>
    <w:p w14:paraId="3577D282" w14:textId="77777777" w:rsidR="00DB3125" w:rsidRPr="0088079A" w:rsidRDefault="00DB3125" w:rsidP="00DB3125">
      <w:r w:rsidRPr="0088079A">
        <w:t xml:space="preserve">Answer: </w:t>
      </w:r>
    </w:p>
    <w:p w14:paraId="50D383DE"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5D76AFCB" w14:textId="77777777" w:rsidR="00DB3125" w:rsidRPr="0088079A" w:rsidRDefault="00DB3125" w:rsidP="00DB3125">
      <w:r w:rsidRPr="0088079A">
        <w:t xml:space="preserve">Question 4: How do you find the current provisions of Technical Assistance in terms of </w:t>
      </w:r>
      <w:proofErr w:type="gramStart"/>
      <w:r w:rsidRPr="0088079A">
        <w:t>providing assistance to</w:t>
      </w:r>
      <w:proofErr w:type="gramEnd"/>
      <w:r w:rsidRPr="0088079A">
        <w:t xml:space="preserve"> build longer-term capacity for continuous management and monitoring activities under LEAF. Do you feel that there is integrity to the process? [Criteria: Effectiveness. EQ3] </w:t>
      </w:r>
    </w:p>
    <w:p w14:paraId="2D42D7EA" w14:textId="77777777" w:rsidR="00DB3125" w:rsidRPr="0088079A" w:rsidRDefault="00DB3125" w:rsidP="00DB3125">
      <w:r w:rsidRPr="0088079A">
        <w:t xml:space="preserve">Answer: </w:t>
      </w:r>
    </w:p>
    <w:p w14:paraId="7861E553"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5EA79FA1" w14:textId="77777777" w:rsidR="00DB3125" w:rsidRPr="0088079A" w:rsidRDefault="00DB3125" w:rsidP="00DB3125">
      <w:r w:rsidRPr="0088079A">
        <w:lastRenderedPageBreak/>
        <w:t xml:space="preserve">Question 5: Talk us through how you found the process for applying to the LEAF Coalition (via Emergent, using the ART TREES standard, and if Relevant: Signing an ERPA). How have you found it? (speed, timeliness, quality of the </w:t>
      </w:r>
      <w:proofErr w:type="gramStart"/>
      <w:r w:rsidRPr="0088079A">
        <w:t>process)  [</w:t>
      </w:r>
      <w:proofErr w:type="gramEnd"/>
      <w:r w:rsidRPr="0088079A">
        <w:t xml:space="preserve">Criteria: Efficiency, Efficacy, </w:t>
      </w:r>
      <w:proofErr w:type="spellStart"/>
      <w:r w:rsidRPr="0088079A">
        <w:t>VfM</w:t>
      </w:r>
      <w:proofErr w:type="spellEnd"/>
      <w:r w:rsidRPr="0088079A">
        <w:t xml:space="preserve">; EQ3, 4, 5] </w:t>
      </w:r>
    </w:p>
    <w:p w14:paraId="5FA3D4B4" w14:textId="77777777" w:rsidR="00DB3125" w:rsidRPr="0088079A" w:rsidRDefault="00DB3125" w:rsidP="00DB3125">
      <w:r w:rsidRPr="0088079A">
        <w:t xml:space="preserve">Answer: </w:t>
      </w:r>
    </w:p>
    <w:p w14:paraId="2B23E8D7"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1BA845B7" w14:textId="77777777" w:rsidR="00DB3125" w:rsidRPr="0088079A" w:rsidRDefault="00DB3125" w:rsidP="00DB3125">
      <w:r w:rsidRPr="0088079A">
        <w:t>Question 6: For Host Jurisdictions (and Sub-Jurisdictions) and ART-TREES: How important is the ART-TREES standard, including the Cancun safeguards, in your organisation’s decision to engage with the LEAF coalition? How does it fit with other projects and programmes and safeguard requirements?  [Criteria: Coherence, GEDSI/</w:t>
      </w:r>
      <w:r>
        <w:t>IP and LC</w:t>
      </w:r>
      <w:r w:rsidRPr="0088079A">
        <w:t xml:space="preserve">; EQ2, EQ6] </w:t>
      </w:r>
    </w:p>
    <w:p w14:paraId="21874D82" w14:textId="77777777" w:rsidR="00DB3125" w:rsidRPr="0088079A" w:rsidRDefault="00DB3125" w:rsidP="00DB3125">
      <w:r w:rsidRPr="0088079A">
        <w:t xml:space="preserve">Answer: </w:t>
      </w:r>
    </w:p>
    <w:p w14:paraId="5EB52767"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66B57694" w14:textId="77777777" w:rsidR="00DB3125" w:rsidRPr="0088079A" w:rsidRDefault="00DB3125" w:rsidP="00DB3125">
      <w:r w:rsidRPr="0088079A">
        <w:t xml:space="preserve">Question 7: (Note: We should know </w:t>
      </w:r>
      <w:proofErr w:type="gramStart"/>
      <w:r w:rsidRPr="0088079A">
        <w:t>whether or not</w:t>
      </w:r>
      <w:proofErr w:type="gramEnd"/>
      <w:r w:rsidRPr="0088079A">
        <w:t xml:space="preserve"> if they have included </w:t>
      </w:r>
      <w:r>
        <w:t>IP and LC</w:t>
      </w:r>
      <w:r w:rsidRPr="0088079A">
        <w:t xml:space="preserve">/GEDSI) – How have </w:t>
      </w:r>
      <w:r>
        <w:t>IP and LC</w:t>
      </w:r>
      <w:r w:rsidRPr="0088079A">
        <w:t xml:space="preserve">/local communities been involved in the development of the proposals? What are the policies and guidelines involved, concerning gender, concerning </w:t>
      </w:r>
      <w:r>
        <w:t>IP and LC</w:t>
      </w:r>
      <w:r w:rsidRPr="0088079A">
        <w:t>s, and concerning benefit sharing? [Criteria: GEDSI/</w:t>
      </w:r>
      <w:r>
        <w:t>IP and LC</w:t>
      </w:r>
      <w:r w:rsidRPr="0088079A">
        <w:t xml:space="preserve">; EQ6] </w:t>
      </w:r>
    </w:p>
    <w:p w14:paraId="5A92F5A3" w14:textId="77777777" w:rsidR="00DB3125" w:rsidRPr="0088079A" w:rsidRDefault="00DB3125" w:rsidP="00DB3125">
      <w:r w:rsidRPr="0088079A">
        <w:t xml:space="preserve">Answer: </w:t>
      </w:r>
    </w:p>
    <w:p w14:paraId="52E6614E"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6B2FC72C" w14:textId="77777777" w:rsidR="00DB3125" w:rsidRPr="0088079A" w:rsidRDefault="00DB3125" w:rsidP="00DB3125">
      <w:r>
        <w:t xml:space="preserve">Question </w:t>
      </w:r>
      <w:r w:rsidRPr="0088079A">
        <w:t>8: For Host Jurisdictions: Can you give examples of benefit sharing, and the policies and regulations that can be applied in the future to finance from the VCM? [Criteria: Relevance, Effectiveness, Efficiency, GEDSI/</w:t>
      </w:r>
      <w:r>
        <w:t>IP and LC</w:t>
      </w:r>
      <w:r w:rsidRPr="0088079A">
        <w:t xml:space="preserve">; EQ1, EQ3, EQ4, EQ6] </w:t>
      </w:r>
    </w:p>
    <w:p w14:paraId="22F8DB06" w14:textId="77777777" w:rsidR="00DB3125" w:rsidRPr="0088079A" w:rsidRDefault="00DB3125" w:rsidP="00DB3125">
      <w:r w:rsidRPr="0088079A">
        <w:t xml:space="preserve">Answer: </w:t>
      </w:r>
    </w:p>
    <w:p w14:paraId="3FF7285B"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07D40739" w14:textId="77777777" w:rsidR="00DB3125" w:rsidRPr="0088079A" w:rsidRDefault="00DB3125" w:rsidP="00DB3125">
      <w:r w:rsidRPr="0088079A">
        <w:t xml:space="preserve">Question 9: For Sovereign Donors: How have you found the governance arrangements for the LEAF coalition? Is it clear to you? What is the rationale for Host Jurisdiction to not be part of the Core Advisory Group, despite including corporates?  [Criteria: Coherence, Effectiveness; EQ2, EQ3] </w:t>
      </w:r>
    </w:p>
    <w:p w14:paraId="6C25D937" w14:textId="77777777" w:rsidR="00DB3125" w:rsidRPr="0088079A" w:rsidRDefault="00DB3125" w:rsidP="00DB3125">
      <w:r w:rsidRPr="0088079A">
        <w:t xml:space="preserve">Answer: </w:t>
      </w:r>
    </w:p>
    <w:p w14:paraId="030B0613"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58F4BA60" w14:textId="7161515C" w:rsidR="00DB3125" w:rsidRPr="0088079A" w:rsidRDefault="00DB3125" w:rsidP="00DB3125">
      <w:r w:rsidRPr="0088079A">
        <w:t xml:space="preserve">Question 10: For Sovereign Donors (some to Host Jurisdiction i.e. insurance and dispute settlement): Talk us through the Payment Guarantee Mechanism, how you are addressing risk? Are you aware of any insurance arrangements in the event of unforeseen circumstances (i.e. natural disaster)? What are the Dispute Settlement Mechanisms in the event of dispute </w:t>
      </w:r>
      <w:r w:rsidRPr="0088079A">
        <w:lastRenderedPageBreak/>
        <w:t xml:space="preserve">between </w:t>
      </w:r>
      <w:r w:rsidR="00A8527E">
        <w:t>corporate partners</w:t>
      </w:r>
      <w:r w:rsidRPr="0088079A">
        <w:t xml:space="preserve"> and host jurisdictions, post setting up the ERPA?  [Criteria: Coherence, Effectiveness; EQ2, EQ3] </w:t>
      </w:r>
    </w:p>
    <w:p w14:paraId="3F9EECEA" w14:textId="77777777" w:rsidR="00DB3125" w:rsidRPr="0088079A" w:rsidRDefault="00DB3125" w:rsidP="00DB3125">
      <w:r w:rsidRPr="0088079A">
        <w:t xml:space="preserve">Answer: </w:t>
      </w:r>
    </w:p>
    <w:p w14:paraId="4EF39709"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71F61FCA" w14:textId="77777777" w:rsidR="00DB3125" w:rsidRPr="0088079A" w:rsidRDefault="00DB3125" w:rsidP="00DB3125">
      <w:r w:rsidRPr="0088079A">
        <w:t xml:space="preserve">Question 11: For LEAF Coalition Governance: Talk us through the LEAF coalition arrangements and coordination guidelines (September 2024). Do you think this operating structure will be efficient, adaptive, as it applied in diverse operational contexts?  [Criteria: Effectiveness; EQ3] </w:t>
      </w:r>
    </w:p>
    <w:p w14:paraId="0A2E7B54" w14:textId="77777777" w:rsidR="00DB3125" w:rsidRPr="0088079A" w:rsidRDefault="00DB3125" w:rsidP="00DB3125">
      <w:r w:rsidRPr="0088079A">
        <w:t xml:space="preserve">Answer: </w:t>
      </w:r>
    </w:p>
    <w:p w14:paraId="343DEB35"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467511BE" w14:textId="77777777" w:rsidR="00DB3125" w:rsidRPr="0088079A" w:rsidRDefault="00DB3125" w:rsidP="00DB3125">
      <w:r w:rsidRPr="0088079A">
        <w:t>Question 1</w:t>
      </w:r>
      <w:r>
        <w:t>2</w:t>
      </w:r>
      <w:r w:rsidRPr="0088079A">
        <w:t xml:space="preserve">: For Sovereign Donors: How relevant have you found LEAF? Has it been visible?  [Criteria: Relevance; Coherence. EQ1, EQ2] </w:t>
      </w:r>
    </w:p>
    <w:p w14:paraId="1436766D" w14:textId="77777777" w:rsidR="00DB3125" w:rsidRPr="0088079A" w:rsidRDefault="00DB3125" w:rsidP="00DB3125">
      <w:r w:rsidRPr="0088079A">
        <w:t xml:space="preserve">Answer: </w:t>
      </w:r>
    </w:p>
    <w:p w14:paraId="0869E341"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613FFC2B" w14:textId="77777777" w:rsidR="00DB3125" w:rsidRPr="0088079A" w:rsidRDefault="00DB3125" w:rsidP="00DB3125">
      <w:r w:rsidRPr="0088079A">
        <w:t>Question 1</w:t>
      </w:r>
      <w:r>
        <w:t>3</w:t>
      </w:r>
      <w:r w:rsidRPr="0088079A">
        <w:t xml:space="preserve">: For Sovereign Donors and Corporates: How does the LEAF coalition transactional structure support the process of leveraging private finance in an effective and efficient manner?  [Criteria: Effectiveness. EQ4] </w:t>
      </w:r>
    </w:p>
    <w:p w14:paraId="6EB9E95E" w14:textId="77777777" w:rsidR="00DB3125" w:rsidRPr="0088079A" w:rsidRDefault="00DB3125" w:rsidP="00DB3125">
      <w:r w:rsidRPr="0088079A">
        <w:t xml:space="preserve">Answer: </w:t>
      </w:r>
    </w:p>
    <w:p w14:paraId="6D3A9CA1"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7C97B276" w14:textId="77777777" w:rsidR="00DB3125" w:rsidRPr="0088079A" w:rsidRDefault="00DB3125" w:rsidP="00DB3125">
      <w:r w:rsidRPr="0088079A">
        <w:t>Question 1</w:t>
      </w:r>
      <w:r>
        <w:t>4</w:t>
      </w:r>
      <w:r w:rsidRPr="0088079A">
        <w:t xml:space="preserve">: For Corporates: How do you perceive the ART Trees standard and the LEAF coalition transactional structure in providing clear pathway for due diligence? [Criteria: Effectiveness. EQ4] </w:t>
      </w:r>
    </w:p>
    <w:p w14:paraId="62A6614F" w14:textId="77777777" w:rsidR="00DB3125" w:rsidRPr="0088079A" w:rsidRDefault="00DB3125" w:rsidP="00DB3125">
      <w:r w:rsidRPr="0088079A">
        <w:t xml:space="preserve">Answer: </w:t>
      </w:r>
    </w:p>
    <w:p w14:paraId="23F00B10" w14:textId="77777777" w:rsidR="00DB3125" w:rsidRPr="0088079A" w:rsidRDefault="00DB3125" w:rsidP="00DB3125">
      <w:r w:rsidRPr="0088079A">
        <w:t xml:space="preserve">To be </w:t>
      </w:r>
      <w:proofErr w:type="gramStart"/>
      <w:r w:rsidRPr="0088079A">
        <w:t>followed-up</w:t>
      </w:r>
      <w:proofErr w:type="gramEnd"/>
      <w:r w:rsidRPr="0088079A">
        <w:t xml:space="preserve"> (Document request): </w:t>
      </w:r>
    </w:p>
    <w:p w14:paraId="4AE525DA" w14:textId="06A3F8D2" w:rsidR="00F9712A" w:rsidRDefault="00DB3125" w:rsidP="00DB3125">
      <w:r w:rsidRPr="0088079A">
        <w:t>Question 1</w:t>
      </w:r>
      <w:r>
        <w:t>5</w:t>
      </w:r>
      <w:r w:rsidRPr="0088079A">
        <w:t xml:space="preserve">: Do you have a policy on PSEAH, and are the monitoring and reporting mechanisms clear and published (publicly available)? To what extent is TA helping you (Host Jurisdiction) formulate PSEAH (alternatively: to what extent are you helping Host Jurisdictions ensure PSEAH and GEDSI? (for TA)) [Criteria: GEDSI, PSEAH. </w:t>
      </w:r>
    </w:p>
    <w:p w14:paraId="49774AC9" w14:textId="62198D73" w:rsidR="00512B5F" w:rsidRPr="00E813B0" w:rsidRDefault="00F9712A" w:rsidP="00512B5F">
      <w:pPr>
        <w:spacing w:after="160" w:line="259" w:lineRule="auto"/>
      </w:pPr>
      <w:r>
        <w:br w:type="page"/>
      </w:r>
    </w:p>
    <w:p w14:paraId="09546DDD" w14:textId="77777777" w:rsidR="00512B5F" w:rsidRDefault="00512B5F" w:rsidP="00F9712A">
      <w:pPr>
        <w:pStyle w:val="Heading1"/>
        <w:sectPr w:rsidR="00512B5F" w:rsidSect="00303390">
          <w:pgSz w:w="11906" w:h="16838"/>
          <w:pgMar w:top="1418" w:right="907" w:bottom="907" w:left="907" w:header="709" w:footer="266" w:gutter="0"/>
          <w:cols w:space="708"/>
          <w:docGrid w:linePitch="360"/>
        </w:sectPr>
      </w:pPr>
      <w:bookmarkStart w:id="135" w:name="_Toc204158585"/>
    </w:p>
    <w:p w14:paraId="612D4DB6" w14:textId="08F81EB5" w:rsidR="00F9712A" w:rsidRDefault="00F9712A" w:rsidP="00F9712A">
      <w:pPr>
        <w:pStyle w:val="Heading1"/>
      </w:pPr>
      <w:bookmarkStart w:id="136" w:name="_Toc220323417"/>
      <w:r>
        <w:lastRenderedPageBreak/>
        <w:t>Annex 1</w:t>
      </w:r>
      <w:r w:rsidR="00D94764">
        <w:t>1</w:t>
      </w:r>
      <w:r>
        <w:t>. Long version of Recommendations</w:t>
      </w:r>
      <w:bookmarkEnd w:id="135"/>
      <w:bookmarkEnd w:id="136"/>
    </w:p>
    <w:tbl>
      <w:tblPr>
        <w:tblStyle w:val="Table-DarkblueBackground"/>
        <w:tblW w:w="5274" w:type="pct"/>
        <w:tblLook w:val="04A0" w:firstRow="1" w:lastRow="0" w:firstColumn="1" w:lastColumn="0" w:noHBand="0" w:noVBand="1"/>
      </w:tblPr>
      <w:tblGrid>
        <w:gridCol w:w="9355"/>
        <w:gridCol w:w="141"/>
        <w:gridCol w:w="141"/>
        <w:gridCol w:w="1421"/>
        <w:gridCol w:w="2128"/>
        <w:gridCol w:w="2122"/>
      </w:tblGrid>
      <w:tr w:rsidR="003025D3" w:rsidRPr="00D94764" w14:paraId="3F784539" w14:textId="77777777" w:rsidTr="0082693F">
        <w:trPr>
          <w:cnfStyle w:val="100000000000" w:firstRow="1" w:lastRow="0" w:firstColumn="0" w:lastColumn="0" w:oddVBand="0" w:evenVBand="0" w:oddHBand="0" w:evenHBand="0" w:firstRowFirstColumn="0" w:firstRowLastColumn="0" w:lastRowFirstColumn="0" w:lastRowLastColumn="0"/>
          <w:tblHeader/>
        </w:trPr>
        <w:tc>
          <w:tcPr>
            <w:tcW w:w="3148" w:type="pct"/>
            <w:gridSpan w:val="3"/>
          </w:tcPr>
          <w:p w14:paraId="66BE642E" w14:textId="77777777" w:rsidR="00D94764" w:rsidRPr="00D94764" w:rsidRDefault="00D94764" w:rsidP="00D94764">
            <w:pPr>
              <w:rPr>
                <w:lang w:eastAsia="en-US"/>
              </w:rPr>
            </w:pPr>
            <w:r w:rsidRPr="00D94764">
              <w:rPr>
                <w:lang w:eastAsia="en-US"/>
              </w:rPr>
              <w:lastRenderedPageBreak/>
              <w:t>Recommendations (Long version)</w:t>
            </w:r>
          </w:p>
        </w:tc>
        <w:tc>
          <w:tcPr>
            <w:tcW w:w="464" w:type="pct"/>
          </w:tcPr>
          <w:p w14:paraId="31161459" w14:textId="77777777" w:rsidR="00D94764" w:rsidRPr="00D94764" w:rsidRDefault="00D94764" w:rsidP="00D94764">
            <w:pPr>
              <w:rPr>
                <w:lang w:eastAsia="en-US"/>
              </w:rPr>
            </w:pPr>
            <w:r w:rsidRPr="00D94764">
              <w:rPr>
                <w:lang w:eastAsia="en-US"/>
              </w:rPr>
              <w:t>Targeted audience</w:t>
            </w:r>
          </w:p>
        </w:tc>
        <w:tc>
          <w:tcPr>
            <w:tcW w:w="695" w:type="pct"/>
          </w:tcPr>
          <w:p w14:paraId="371779CB" w14:textId="77777777" w:rsidR="00D94764" w:rsidRPr="00D94764" w:rsidRDefault="00D94764" w:rsidP="00D94764">
            <w:pPr>
              <w:rPr>
                <w:lang w:eastAsia="en-US"/>
              </w:rPr>
            </w:pPr>
            <w:r w:rsidRPr="00D94764">
              <w:rPr>
                <w:lang w:eastAsia="en-US"/>
              </w:rPr>
              <w:t>Risk if not adopted (H/M/L)</w:t>
            </w:r>
          </w:p>
        </w:tc>
        <w:tc>
          <w:tcPr>
            <w:tcW w:w="693" w:type="pct"/>
          </w:tcPr>
          <w:p w14:paraId="1AA823F6" w14:textId="77777777" w:rsidR="00D94764" w:rsidRPr="00D94764" w:rsidRDefault="00D94764" w:rsidP="00D94764">
            <w:pPr>
              <w:rPr>
                <w:lang w:eastAsia="en-US"/>
              </w:rPr>
            </w:pPr>
            <w:r w:rsidRPr="00D94764">
              <w:rPr>
                <w:lang w:eastAsia="en-US"/>
              </w:rPr>
              <w:t>Linked to OECD DAC criteria</w:t>
            </w:r>
          </w:p>
        </w:tc>
      </w:tr>
      <w:tr w:rsidR="00227312" w:rsidRPr="00D94764" w14:paraId="09B3FE47" w14:textId="77777777" w:rsidTr="0082693F">
        <w:tc>
          <w:tcPr>
            <w:tcW w:w="3102" w:type="pct"/>
            <w:gridSpan w:val="2"/>
          </w:tcPr>
          <w:p w14:paraId="04045FAC" w14:textId="77777777" w:rsidR="00D94764" w:rsidRPr="00D94764" w:rsidRDefault="00D94764" w:rsidP="00D94764">
            <w:pPr>
              <w:rPr>
                <w:lang w:eastAsia="en-US"/>
              </w:rPr>
            </w:pPr>
            <w:r w:rsidRPr="00D94764">
              <w:rPr>
                <w:lang w:eastAsia="en-US"/>
              </w:rPr>
              <w:t>1) Programme management</w:t>
            </w:r>
          </w:p>
          <w:p w14:paraId="36D6F34C" w14:textId="77777777" w:rsidR="00D94764" w:rsidRPr="00D94764" w:rsidRDefault="00D94764" w:rsidP="00D94764">
            <w:pPr>
              <w:rPr>
                <w:lang w:eastAsia="en-US"/>
              </w:rPr>
            </w:pPr>
            <w:r w:rsidRPr="00D94764">
              <w:rPr>
                <w:lang w:eastAsia="en-US"/>
              </w:rPr>
              <w:t>DESNZ should strengthen programme management by appointing an enhanced independent body to improve oversight, accountability, and learning. DESNZ should establish a secure communication channel for sensitive document sharing with LEAF to improve transparency.</w:t>
            </w:r>
          </w:p>
          <w:p w14:paraId="6F406BB8" w14:textId="77777777" w:rsidR="00D94764" w:rsidRPr="00D94764" w:rsidRDefault="00D94764" w:rsidP="00D94764">
            <w:pPr>
              <w:rPr>
                <w:lang w:eastAsia="en-US"/>
              </w:rPr>
            </w:pPr>
            <w:proofErr w:type="spellStart"/>
            <w:r w:rsidRPr="00D94764">
              <w:rPr>
                <w:lang w:eastAsia="en-US"/>
              </w:rPr>
              <w:t>ToC</w:t>
            </w:r>
            <w:proofErr w:type="spellEnd"/>
            <w:r w:rsidRPr="00D94764">
              <w:rPr>
                <w:lang w:eastAsia="en-US"/>
              </w:rPr>
              <w:t xml:space="preserve">. Recommendations on an improved </w:t>
            </w:r>
            <w:proofErr w:type="spellStart"/>
            <w:r w:rsidRPr="00D94764">
              <w:rPr>
                <w:lang w:eastAsia="en-US"/>
              </w:rPr>
              <w:t>ToC</w:t>
            </w:r>
            <w:proofErr w:type="spellEnd"/>
            <w:r w:rsidRPr="00D94764">
              <w:rPr>
                <w:lang w:eastAsia="en-US"/>
              </w:rPr>
              <w:t xml:space="preserve"> are shared in Annex 3.</w:t>
            </w:r>
          </w:p>
          <w:p w14:paraId="15716C21" w14:textId="77777777" w:rsidR="00D94764" w:rsidRPr="00D94764" w:rsidRDefault="00D94764" w:rsidP="00D94764">
            <w:pPr>
              <w:rPr>
                <w:lang w:eastAsia="en-US"/>
              </w:rPr>
            </w:pPr>
            <w:r w:rsidRPr="00D94764">
              <w:rPr>
                <w:lang w:eastAsia="en-US"/>
              </w:rPr>
              <w:t>MEL. DESNZ should appoint an enhanced independent Monitoring, Accountability, Evaluation and Learning provider who can strengthen programme-wide oversight and accountability, including for Emergent, by enhancing scrutiny of safeguards, GEDSI, and Protection from Sexual Exploitation, Abuse and Harassment issues within routine monitoring and reporting processes.</w:t>
            </w:r>
            <w:del w:id="137" w:author="Lizzy McDonald" w:date="2025-08-13T10:56:00Z">
              <w:r w:rsidRPr="00D94764" w:rsidDel="002B54B3">
                <w:rPr>
                  <w:lang w:eastAsia="en-US"/>
                </w:rPr>
                <w:delText xml:space="preserve"> </w:delText>
              </w:r>
            </w:del>
            <w:ins w:id="138" w:author="Lizzy McDonald" w:date="2025-08-13T10:56:00Z">
              <w:r w:rsidRPr="00D94764">
                <w:rPr>
                  <w:lang w:eastAsia="en-US"/>
                </w:rPr>
                <w:t xml:space="preserve"> </w:t>
              </w:r>
            </w:ins>
            <w:r w:rsidRPr="00D94764">
              <w:rPr>
                <w:lang w:eastAsia="en-US"/>
              </w:rPr>
              <w:t xml:space="preserve">Disaggregate data and expand outcome tracking on gender, identity, and participation. Deliver an enhanced learning approach with clear roles across all LEAF actors </w:t>
            </w:r>
            <w:proofErr w:type="gramStart"/>
            <w:r w:rsidRPr="00D94764">
              <w:rPr>
                <w:lang w:eastAsia="en-US"/>
              </w:rPr>
              <w:t>in order to</w:t>
            </w:r>
            <w:proofErr w:type="gramEnd"/>
            <w:r w:rsidRPr="00D94764">
              <w:rPr>
                <w:lang w:eastAsia="en-US"/>
              </w:rPr>
              <w:t xml:space="preserve"> improve knowledge sharing across HJs and the wider Coalition. Provide a technically informed, independent challenge function. The provider should also be mandated to cover more </w:t>
            </w:r>
            <w:proofErr w:type="gramStart"/>
            <w:r w:rsidRPr="00D94764">
              <w:rPr>
                <w:lang w:eastAsia="en-US"/>
              </w:rPr>
              <w:t>in depth</w:t>
            </w:r>
            <w:proofErr w:type="gramEnd"/>
            <w:r w:rsidRPr="00D94764">
              <w:rPr>
                <w:lang w:eastAsia="en-US"/>
              </w:rPr>
              <w:t xml:space="preserve"> tracking of </w:t>
            </w:r>
            <w:proofErr w:type="spellStart"/>
            <w:r w:rsidRPr="00D94764">
              <w:rPr>
                <w:lang w:eastAsia="en-US"/>
              </w:rPr>
              <w:t>VfM</w:t>
            </w:r>
            <w:proofErr w:type="spellEnd"/>
            <w:r w:rsidRPr="00D94764">
              <w:rPr>
                <w:lang w:eastAsia="en-US"/>
              </w:rPr>
              <w:t xml:space="preserve"> metrics.</w:t>
            </w:r>
          </w:p>
          <w:p w14:paraId="3B4DF240" w14:textId="77777777" w:rsidR="00D94764" w:rsidRPr="00D94764" w:rsidRDefault="00D94764" w:rsidP="00D94764">
            <w:pPr>
              <w:rPr>
                <w:lang w:eastAsia="en-US"/>
              </w:rPr>
            </w:pPr>
            <w:r w:rsidRPr="00D94764">
              <w:rPr>
                <w:lang w:eastAsia="en-US"/>
              </w:rPr>
              <w:t>Results tracking. DESNZ should create one overarching logical framework which adequately covers all programme activity.</w:t>
            </w:r>
          </w:p>
          <w:p w14:paraId="385346EF" w14:textId="77777777" w:rsidR="00D94764" w:rsidRPr="00D94764" w:rsidRDefault="00D94764" w:rsidP="00D94764">
            <w:pPr>
              <w:rPr>
                <w:lang w:eastAsia="en-US"/>
              </w:rPr>
            </w:pPr>
            <w:r w:rsidRPr="00D94764">
              <w:rPr>
                <w:lang w:eastAsia="en-US"/>
              </w:rPr>
              <w:t>Document management. DESNZ should adopt a formal document handling protocol whereby critical programme documents are finalised, dated and stored centrally.</w:t>
            </w:r>
          </w:p>
          <w:p w14:paraId="6DD515D0" w14:textId="77777777" w:rsidR="00D94764" w:rsidRPr="00D94764" w:rsidRDefault="00D94764" w:rsidP="00D94764">
            <w:pPr>
              <w:rPr>
                <w:lang w:eastAsia="en-US"/>
              </w:rPr>
            </w:pPr>
            <w:r w:rsidRPr="00D94764">
              <w:rPr>
                <w:lang w:eastAsia="en-US"/>
              </w:rPr>
              <w:t xml:space="preserve">Navigating transparency. DESNZ should set up and activate a secure channel of communication with LEAF on documents which are currently not visible to them due to commercial sensitivity. DESNZ and LEAF should agree on what elements of ERPAs will be published and when and make this clear publicly. The operational default should be transparency – should there be a request for confidentiality, the CAG should take the ultimate decision based on clear criteria. </w:t>
            </w:r>
          </w:p>
          <w:p w14:paraId="22B2C859" w14:textId="77777777" w:rsidR="00D94764" w:rsidRPr="00D94764" w:rsidRDefault="00D94764" w:rsidP="00D94764">
            <w:pPr>
              <w:rPr>
                <w:lang w:eastAsia="en-US"/>
              </w:rPr>
            </w:pPr>
            <w:r w:rsidRPr="00D94764">
              <w:rPr>
                <w:lang w:eastAsia="en-US"/>
              </w:rPr>
              <w:lastRenderedPageBreak/>
              <w:t xml:space="preserve">Value for money. A benchmarking exercise for Emergent salary costs is advised.   </w:t>
            </w:r>
          </w:p>
        </w:tc>
        <w:tc>
          <w:tcPr>
            <w:tcW w:w="510" w:type="pct"/>
            <w:gridSpan w:val="2"/>
          </w:tcPr>
          <w:p w14:paraId="3FBCB481" w14:textId="77777777" w:rsidR="00D94764" w:rsidRPr="00D94764" w:rsidRDefault="00D94764" w:rsidP="00D94764">
            <w:pPr>
              <w:rPr>
                <w:lang w:eastAsia="en-US"/>
              </w:rPr>
            </w:pPr>
            <w:r w:rsidRPr="00D94764">
              <w:rPr>
                <w:lang w:eastAsia="en-US"/>
              </w:rPr>
              <w:lastRenderedPageBreak/>
              <w:t>DESNZ</w:t>
            </w:r>
          </w:p>
        </w:tc>
        <w:tc>
          <w:tcPr>
            <w:tcW w:w="695" w:type="pct"/>
          </w:tcPr>
          <w:p w14:paraId="45659F37" w14:textId="77777777" w:rsidR="00D94764" w:rsidRPr="00D94764" w:rsidRDefault="00D94764" w:rsidP="00D94764">
            <w:pPr>
              <w:rPr>
                <w:lang w:eastAsia="en-US"/>
              </w:rPr>
            </w:pPr>
            <w:r w:rsidRPr="00D94764">
              <w:rPr>
                <w:lang w:eastAsia="en-US"/>
              </w:rPr>
              <w:t>Medium</w:t>
            </w:r>
          </w:p>
        </w:tc>
        <w:tc>
          <w:tcPr>
            <w:tcW w:w="693" w:type="pct"/>
          </w:tcPr>
          <w:p w14:paraId="6699DF77" w14:textId="77777777" w:rsidR="00D94764" w:rsidRPr="00D94764" w:rsidRDefault="00D94764" w:rsidP="00D94764">
            <w:pPr>
              <w:rPr>
                <w:lang w:eastAsia="en-US"/>
              </w:rPr>
            </w:pPr>
            <w:r w:rsidRPr="00D94764">
              <w:rPr>
                <w:lang w:eastAsia="en-US"/>
              </w:rPr>
              <w:t>Effectiveness</w:t>
            </w:r>
          </w:p>
          <w:p w14:paraId="381EB3F2" w14:textId="77777777" w:rsidR="00D94764" w:rsidRPr="00D94764" w:rsidRDefault="00D94764" w:rsidP="00D94764">
            <w:pPr>
              <w:rPr>
                <w:lang w:eastAsia="en-US"/>
              </w:rPr>
            </w:pPr>
            <w:r w:rsidRPr="00D94764">
              <w:rPr>
                <w:lang w:eastAsia="en-US"/>
              </w:rPr>
              <w:t>Efficiency</w:t>
            </w:r>
          </w:p>
          <w:p w14:paraId="0CEA0AFB" w14:textId="77777777" w:rsidR="00D94764" w:rsidRPr="00D94764" w:rsidRDefault="00D94764" w:rsidP="00D94764">
            <w:pPr>
              <w:rPr>
                <w:lang w:eastAsia="en-US"/>
              </w:rPr>
            </w:pPr>
            <w:r w:rsidRPr="00D94764">
              <w:rPr>
                <w:lang w:eastAsia="en-US"/>
              </w:rPr>
              <w:t>Sustainability</w:t>
            </w:r>
          </w:p>
        </w:tc>
      </w:tr>
      <w:tr w:rsidR="004E0420" w:rsidRPr="00D94764" w14:paraId="1F4BAE09" w14:textId="77777777" w:rsidTr="004E0420">
        <w:tc>
          <w:tcPr>
            <w:tcW w:w="3056" w:type="pct"/>
          </w:tcPr>
          <w:p w14:paraId="592E9B05" w14:textId="77777777" w:rsidR="00D94764" w:rsidRPr="00D94764" w:rsidRDefault="00D94764" w:rsidP="00D94764">
            <w:pPr>
              <w:rPr>
                <w:lang w:eastAsia="en-US"/>
              </w:rPr>
            </w:pPr>
            <w:r w:rsidRPr="00D94764">
              <w:rPr>
                <w:lang w:eastAsia="en-US"/>
              </w:rPr>
              <w:t>2) UK Cross Government Coordination and Diplomacy</w:t>
            </w:r>
          </w:p>
          <w:p w14:paraId="6BFDF59E" w14:textId="77777777" w:rsidR="00D94764" w:rsidRPr="00D94764" w:rsidRDefault="00D94764" w:rsidP="00D94764">
            <w:pPr>
              <w:rPr>
                <w:lang w:eastAsia="en-US"/>
              </w:rPr>
            </w:pPr>
            <w:r w:rsidRPr="00D94764">
              <w:rPr>
                <w:lang w:eastAsia="en-US"/>
              </w:rPr>
              <w:t>The UK Government should deepen coordinated action on forestry by leveraging the International Forest Unit and establishing country-level coordination platforms. Sovereign donors should adopt a more directive and explicit approach to the inclusion of Indigenous Peoples (IP) and Local Communities (LCs) in LEAF.</w:t>
            </w:r>
          </w:p>
          <w:p w14:paraId="08C49055" w14:textId="77777777" w:rsidR="00D94764" w:rsidRPr="00D94764" w:rsidRDefault="00D94764" w:rsidP="00D94764">
            <w:pPr>
              <w:rPr>
                <w:lang w:eastAsia="en-US"/>
              </w:rPr>
            </w:pPr>
            <w:r w:rsidRPr="00D94764">
              <w:rPr>
                <w:lang w:eastAsia="en-US"/>
              </w:rPr>
              <w:t xml:space="preserve">Deeper coordinated action across UK Government is advised on forestry, using the International Forest Unit as a coordination mechanism. Early signals of coordination around the next phase of FGMC and LEAF are promising and could be enhanced. A forest sector country level coordination platform, including ‘in-post’ FCDO inputs would likely improve effectiveness where UK Government invests in more than one forestry programme in any one country. The platform could be established where there is more than one UK Government supported forestry programme with a footprint in the country (including bilateral, multilateral or regional work).  A designated UK government representation could host information on all programmes – intended outcomes, results frameworks, key stakeholders and any evaluative materials. Regular internal UK Government coordination sessions could be held to ensure all UK Government staff are up to speed, leverage any synergies and supporting host Government liaison – ideally reducing transaction costs. </w:t>
            </w:r>
          </w:p>
          <w:p w14:paraId="77E1CFF0" w14:textId="60409E75" w:rsidR="00D94764" w:rsidRPr="00D94764" w:rsidRDefault="00D94764" w:rsidP="00D94764">
            <w:pPr>
              <w:rPr>
                <w:lang w:eastAsia="en-US"/>
              </w:rPr>
            </w:pPr>
            <w:r w:rsidRPr="00D94764">
              <w:rPr>
                <w:lang w:eastAsia="en-US"/>
              </w:rPr>
              <w:t>Sovereign donors need to take more directive and explicit line on inclusion of IP and LCs and mandate closer monitoring in this area, including of Emergent activity.</w:t>
            </w:r>
          </w:p>
        </w:tc>
        <w:tc>
          <w:tcPr>
            <w:tcW w:w="556" w:type="pct"/>
            <w:gridSpan w:val="3"/>
          </w:tcPr>
          <w:p w14:paraId="2CF319D5" w14:textId="77777777" w:rsidR="00D94764" w:rsidRPr="00D94764" w:rsidRDefault="00D94764" w:rsidP="00D94764">
            <w:pPr>
              <w:rPr>
                <w:lang w:eastAsia="en-US"/>
              </w:rPr>
            </w:pPr>
            <w:r w:rsidRPr="00D94764">
              <w:rPr>
                <w:lang w:eastAsia="en-US"/>
              </w:rPr>
              <w:t>DESNZ</w:t>
            </w:r>
          </w:p>
          <w:p w14:paraId="0532CCBC" w14:textId="77777777" w:rsidR="00D94764" w:rsidRPr="00D94764" w:rsidRDefault="00D94764" w:rsidP="00D94764">
            <w:pPr>
              <w:rPr>
                <w:lang w:eastAsia="en-US"/>
              </w:rPr>
            </w:pPr>
            <w:r w:rsidRPr="00D94764">
              <w:rPr>
                <w:lang w:eastAsia="en-US"/>
              </w:rPr>
              <w:t>FCDO</w:t>
            </w:r>
          </w:p>
          <w:p w14:paraId="08E4FF4C" w14:textId="77777777" w:rsidR="00D94764" w:rsidRPr="00D94764" w:rsidRDefault="00D94764" w:rsidP="00D94764">
            <w:pPr>
              <w:rPr>
                <w:lang w:eastAsia="en-US"/>
              </w:rPr>
            </w:pPr>
            <w:r w:rsidRPr="00D94764">
              <w:rPr>
                <w:lang w:eastAsia="en-US"/>
              </w:rPr>
              <w:t>Sovereign donors</w:t>
            </w:r>
          </w:p>
        </w:tc>
        <w:tc>
          <w:tcPr>
            <w:tcW w:w="695" w:type="pct"/>
          </w:tcPr>
          <w:p w14:paraId="5422C686" w14:textId="77777777" w:rsidR="00D94764" w:rsidRPr="00D94764" w:rsidRDefault="00D94764" w:rsidP="00D94764">
            <w:pPr>
              <w:rPr>
                <w:lang w:eastAsia="en-US"/>
              </w:rPr>
            </w:pPr>
            <w:r w:rsidRPr="00D94764">
              <w:rPr>
                <w:lang w:eastAsia="en-US"/>
              </w:rPr>
              <w:t>Medium</w:t>
            </w:r>
          </w:p>
        </w:tc>
        <w:tc>
          <w:tcPr>
            <w:tcW w:w="693" w:type="pct"/>
          </w:tcPr>
          <w:p w14:paraId="5526DA32" w14:textId="77777777" w:rsidR="00D94764" w:rsidRPr="00D94764" w:rsidRDefault="00D94764" w:rsidP="00D94764">
            <w:pPr>
              <w:rPr>
                <w:lang w:eastAsia="en-US"/>
              </w:rPr>
            </w:pPr>
            <w:r w:rsidRPr="00D94764">
              <w:rPr>
                <w:lang w:eastAsia="en-US"/>
              </w:rPr>
              <w:t>Relevance</w:t>
            </w:r>
          </w:p>
          <w:p w14:paraId="4E8D8FFF" w14:textId="77777777" w:rsidR="00D94764" w:rsidRPr="00D94764" w:rsidRDefault="00D94764" w:rsidP="00D94764">
            <w:pPr>
              <w:rPr>
                <w:lang w:eastAsia="en-US"/>
              </w:rPr>
            </w:pPr>
            <w:r w:rsidRPr="00D94764">
              <w:rPr>
                <w:lang w:eastAsia="en-US"/>
              </w:rPr>
              <w:t>Coherence</w:t>
            </w:r>
          </w:p>
          <w:p w14:paraId="27DA0FB1" w14:textId="77777777" w:rsidR="00D94764" w:rsidRPr="00D94764" w:rsidRDefault="00D94764" w:rsidP="00D94764">
            <w:pPr>
              <w:rPr>
                <w:lang w:eastAsia="en-US"/>
              </w:rPr>
            </w:pPr>
            <w:r w:rsidRPr="00D94764">
              <w:rPr>
                <w:lang w:eastAsia="en-US"/>
              </w:rPr>
              <w:t>Effectiveness</w:t>
            </w:r>
          </w:p>
          <w:p w14:paraId="7398BBE9" w14:textId="77777777" w:rsidR="00D94764" w:rsidRPr="00D94764" w:rsidRDefault="00D94764" w:rsidP="00D94764">
            <w:pPr>
              <w:rPr>
                <w:lang w:eastAsia="en-US"/>
              </w:rPr>
            </w:pPr>
            <w:r w:rsidRPr="00D94764">
              <w:rPr>
                <w:lang w:eastAsia="en-US"/>
              </w:rPr>
              <w:t>Efficiency</w:t>
            </w:r>
          </w:p>
          <w:p w14:paraId="456DC5D7" w14:textId="77777777" w:rsidR="00D94764" w:rsidRPr="00D94764" w:rsidRDefault="00D94764" w:rsidP="00D94764">
            <w:pPr>
              <w:rPr>
                <w:lang w:eastAsia="en-US"/>
              </w:rPr>
            </w:pPr>
            <w:r w:rsidRPr="00D94764">
              <w:rPr>
                <w:lang w:eastAsia="en-US"/>
              </w:rPr>
              <w:t>Sustainability</w:t>
            </w:r>
          </w:p>
        </w:tc>
      </w:tr>
      <w:tr w:rsidR="004E0420" w:rsidRPr="00D94764" w14:paraId="56029B7D" w14:textId="77777777" w:rsidTr="004E0420">
        <w:tc>
          <w:tcPr>
            <w:tcW w:w="3056" w:type="pct"/>
          </w:tcPr>
          <w:p w14:paraId="35605C72" w14:textId="77777777" w:rsidR="00D94764" w:rsidRPr="00D94764" w:rsidRDefault="00D94764" w:rsidP="00D94764">
            <w:pPr>
              <w:rPr>
                <w:lang w:eastAsia="en-US"/>
              </w:rPr>
            </w:pPr>
            <w:r w:rsidRPr="00D94764">
              <w:rPr>
                <w:lang w:eastAsia="en-US"/>
              </w:rPr>
              <w:lastRenderedPageBreak/>
              <w:t>3) LEAF Operations</w:t>
            </w:r>
          </w:p>
          <w:p w14:paraId="4CC75EB3" w14:textId="77777777" w:rsidR="00D94764" w:rsidRPr="00D94764" w:rsidRDefault="00D94764" w:rsidP="00D94764">
            <w:pPr>
              <w:rPr>
                <w:lang w:eastAsia="en-US"/>
              </w:rPr>
            </w:pPr>
            <w:r w:rsidRPr="00D94764">
              <w:rPr>
                <w:lang w:eastAsia="en-US"/>
              </w:rPr>
              <w:t xml:space="preserve">LEAF should improve communications and explore new market options. It should develop tailored strategies for different regions. It should enhance transparency in pricing and align more closely with national government priorities. LEAF should reform current practice on sensitive IP and LC issues and strengthen GEDSI aspects. </w:t>
            </w:r>
          </w:p>
          <w:p w14:paraId="1788D857" w14:textId="77777777" w:rsidR="00D94764" w:rsidRPr="00D94764" w:rsidRDefault="00D94764" w:rsidP="00D94764">
            <w:pPr>
              <w:rPr>
                <w:lang w:eastAsia="en-US"/>
              </w:rPr>
            </w:pPr>
            <w:r w:rsidRPr="00D94764">
              <w:rPr>
                <w:lang w:eastAsia="en-US"/>
              </w:rPr>
              <w:t xml:space="preserve">IP and LC engagement. While the SEG may be useful for information sharing, it requires substantial reform or the establishment of a parallel mechanism to provide a safe and effective platform for addressing sensitive and contentious issues related to IP and LCs engagement and equity. </w:t>
            </w:r>
          </w:p>
          <w:p w14:paraId="77E036E0" w14:textId="77777777" w:rsidR="00D94764" w:rsidRPr="00D94764" w:rsidRDefault="00D94764" w:rsidP="00D94764">
            <w:pPr>
              <w:rPr>
                <w:rFonts w:eastAsiaTheme="minorHAnsi"/>
                <w:lang w:eastAsia="en-US"/>
              </w:rPr>
            </w:pPr>
            <w:r w:rsidRPr="00D94764">
              <w:rPr>
                <w:lang w:eastAsia="en-US"/>
              </w:rPr>
              <w:t>GEDSI.</w:t>
            </w:r>
          </w:p>
          <w:p w14:paraId="6FA63532" w14:textId="77777777" w:rsidR="00D94764" w:rsidRPr="00D94764" w:rsidRDefault="00D94764" w:rsidP="00D94764">
            <w:pPr>
              <w:rPr>
                <w:lang w:eastAsia="en-US"/>
              </w:rPr>
            </w:pPr>
            <w:r w:rsidRPr="00D94764">
              <w:rPr>
                <w:lang w:eastAsia="en-US"/>
              </w:rPr>
              <w:t xml:space="preserve">DESNZ should instruct LEAF to take immediate, proactive steps to strengthen its own practices, especially regarding GEDSI, IP and LCs engagement, and benefit-sharing mechanisms that form part of the ERPA and the FI agreement (for monitoring). </w:t>
            </w:r>
          </w:p>
          <w:p w14:paraId="5653A8E3" w14:textId="77777777" w:rsidR="00D94764" w:rsidRPr="00D94764" w:rsidRDefault="00D94764" w:rsidP="00D94764">
            <w:pPr>
              <w:rPr>
                <w:lang w:eastAsia="en-US"/>
              </w:rPr>
            </w:pPr>
            <w:r w:rsidRPr="00D94764">
              <w:rPr>
                <w:lang w:eastAsia="en-US"/>
              </w:rPr>
              <w:t>LEAF should contract specialist IP and LC and GEDSI advice via a third party.</w:t>
            </w:r>
            <w:r w:rsidRPr="00D94764">
              <w:rPr>
                <w:rStyle w:val="Subscript"/>
                <w:lang w:eastAsia="en-US"/>
              </w:rPr>
              <w:footnoteReference w:id="76"/>
            </w:r>
            <w:r w:rsidRPr="00D94764">
              <w:rPr>
                <w:lang w:eastAsia="en-US"/>
              </w:rPr>
              <w:t xml:space="preserve"> </w:t>
            </w:r>
          </w:p>
          <w:p w14:paraId="6282F1B1" w14:textId="77777777" w:rsidR="00D94764" w:rsidRPr="00D94764" w:rsidRDefault="00D94764" w:rsidP="00D94764">
            <w:pPr>
              <w:rPr>
                <w:lang w:eastAsia="en-US"/>
              </w:rPr>
            </w:pPr>
            <w:r w:rsidRPr="00D94764">
              <w:rPr>
                <w:lang w:eastAsia="en-US"/>
              </w:rPr>
              <w:t>Standards. LEAF should analyse options to use/accept other standards beyond ART TREES with clear reasons for their selection within a high integrity framework</w:t>
            </w:r>
          </w:p>
          <w:p w14:paraId="547EFC59" w14:textId="77777777" w:rsidR="00D94764" w:rsidRPr="00D94764" w:rsidRDefault="00D94764" w:rsidP="00D94764">
            <w:pPr>
              <w:rPr>
                <w:rFonts w:eastAsiaTheme="minorHAnsi"/>
                <w:lang w:eastAsia="en-US"/>
              </w:rPr>
            </w:pPr>
            <w:r w:rsidRPr="00D94764">
              <w:rPr>
                <w:lang w:eastAsia="en-US"/>
              </w:rPr>
              <w:t xml:space="preserve">LEAF incentive structures. </w:t>
            </w:r>
          </w:p>
          <w:p w14:paraId="26A3D580" w14:textId="77777777" w:rsidR="00D94764" w:rsidRPr="00D94764" w:rsidRDefault="00D94764" w:rsidP="00D94764">
            <w:pPr>
              <w:rPr>
                <w:lang w:eastAsia="en-US"/>
              </w:rPr>
            </w:pPr>
            <w:r w:rsidRPr="00D94764">
              <w:rPr>
                <w:lang w:eastAsia="en-US"/>
              </w:rPr>
              <w:t xml:space="preserve">LEAF should have a transparent process for reviewing pricing which considers the real costs of doing business in providing high integrity credits and inflation. LEAF could set up a price discovery model to support HJs to build their case for higher pricing. </w:t>
            </w:r>
          </w:p>
          <w:p w14:paraId="764249F1" w14:textId="77777777" w:rsidR="00D94764" w:rsidRPr="00D94764" w:rsidRDefault="00D94764" w:rsidP="00D94764">
            <w:pPr>
              <w:rPr>
                <w:lang w:eastAsia="en-US"/>
              </w:rPr>
            </w:pPr>
            <w:r w:rsidRPr="00D94764">
              <w:rPr>
                <w:lang w:eastAsia="en-US"/>
              </w:rPr>
              <w:lastRenderedPageBreak/>
              <w:t xml:space="preserve">Increase transparency and clarity on how/when HJs are likely to cover and recover the costs of being part of LEAF. </w:t>
            </w:r>
          </w:p>
          <w:p w14:paraId="681B9676" w14:textId="77777777" w:rsidR="00D94764" w:rsidRPr="00D94764" w:rsidRDefault="00D94764" w:rsidP="00D94764">
            <w:pPr>
              <w:rPr>
                <w:lang w:eastAsia="en-US"/>
              </w:rPr>
            </w:pPr>
            <w:r w:rsidRPr="00D94764">
              <w:rPr>
                <w:lang w:eastAsia="en-US"/>
              </w:rPr>
              <w:t>Alignment with HJ priorities. LEAF should analyse and document Host jurisdiction country specific information in terms of their current and/or future engagement with LEAF, ensuring coherence and alignment with national governments’ expectations between now and 2030 – including regarding the 4 pathways, but also regarding nesting approaches [and potential nationally driven carbon funds?]</w:t>
            </w:r>
          </w:p>
          <w:p w14:paraId="05682D13" w14:textId="77777777" w:rsidR="00D94764" w:rsidRPr="00D94764" w:rsidRDefault="00D94764" w:rsidP="00D94764">
            <w:pPr>
              <w:rPr>
                <w:lang w:eastAsia="en-US"/>
              </w:rPr>
            </w:pPr>
            <w:r w:rsidRPr="00D94764">
              <w:rPr>
                <w:lang w:eastAsia="en-US"/>
              </w:rPr>
              <w:t xml:space="preserve">Prioritisation. LEAF should consider options to reduce the number of priority Host Jurisdictions it works with </w:t>
            </w:r>
            <w:proofErr w:type="gramStart"/>
            <w:r w:rsidRPr="00D94764">
              <w:rPr>
                <w:lang w:eastAsia="en-US"/>
              </w:rPr>
              <w:t>in order to</w:t>
            </w:r>
            <w:proofErr w:type="gramEnd"/>
            <w:r w:rsidRPr="00D94764">
              <w:rPr>
                <w:lang w:eastAsia="en-US"/>
              </w:rPr>
              <w:t xml:space="preserve"> deepen action, enhance the high integrity offer and deliver strong co-benefits. This should not be at the exclusion of countries with lower capacity but high levels of forest and potential for forest carbon mitigation.  </w:t>
            </w:r>
          </w:p>
          <w:p w14:paraId="0895DD37" w14:textId="77777777" w:rsidR="00D94764" w:rsidRPr="00D94764" w:rsidRDefault="00D94764" w:rsidP="00D94764">
            <w:pPr>
              <w:rPr>
                <w:rFonts w:eastAsiaTheme="minorHAnsi"/>
                <w:lang w:eastAsia="en-US"/>
              </w:rPr>
            </w:pPr>
            <w:r w:rsidRPr="00D94764">
              <w:rPr>
                <w:lang w:eastAsia="en-US"/>
              </w:rPr>
              <w:t xml:space="preserve">Communications. </w:t>
            </w:r>
          </w:p>
          <w:p w14:paraId="78543A01" w14:textId="77777777" w:rsidR="00D94764" w:rsidRPr="00D94764" w:rsidRDefault="00D94764" w:rsidP="00D94764">
            <w:pPr>
              <w:rPr>
                <w:lang w:eastAsia="en-US"/>
              </w:rPr>
            </w:pPr>
            <w:r w:rsidRPr="00D94764">
              <w:rPr>
                <w:lang w:eastAsia="en-US"/>
              </w:rPr>
              <w:t xml:space="preserve">LEAF should enhance their communications efforts (internally with key actors and externally), especially around a dynamic carbon price, previous price commitments to Corporate Partners and the ‘floor price’ and why this is changing. Dedicated communication channels by actor will likely improve trust. </w:t>
            </w:r>
          </w:p>
          <w:p w14:paraId="52422CF3" w14:textId="77777777" w:rsidR="00D94764" w:rsidRPr="00D94764" w:rsidRDefault="00D94764" w:rsidP="00D94764">
            <w:pPr>
              <w:rPr>
                <w:lang w:eastAsia="en-US"/>
              </w:rPr>
            </w:pPr>
            <w:r w:rsidRPr="00D94764">
              <w:rPr>
                <w:lang w:eastAsia="en-US"/>
              </w:rPr>
              <w:t xml:space="preserve">LEAF could establish a set of internal of principles and criteria on how it conducts business and </w:t>
            </w:r>
            <w:proofErr w:type="gramStart"/>
            <w:r w:rsidRPr="00D94764">
              <w:rPr>
                <w:lang w:eastAsia="en-US"/>
              </w:rPr>
              <w:t>use</w:t>
            </w:r>
            <w:proofErr w:type="gramEnd"/>
            <w:r w:rsidRPr="00D94764">
              <w:rPr>
                <w:lang w:eastAsia="en-US"/>
              </w:rPr>
              <w:t xml:space="preserve"> these to regularly communicate with stakeholders – building understanding and clear messaging on core topics including e.g. safeguarding. </w:t>
            </w:r>
          </w:p>
          <w:p w14:paraId="4FC35864" w14:textId="77777777" w:rsidR="00D94764" w:rsidRPr="00D94764" w:rsidRDefault="00D94764" w:rsidP="00D94764">
            <w:pPr>
              <w:rPr>
                <w:lang w:eastAsia="en-US"/>
              </w:rPr>
            </w:pPr>
            <w:r w:rsidRPr="00D94764">
              <w:rPr>
                <w:lang w:eastAsia="en-US"/>
              </w:rPr>
              <w:t xml:space="preserve">It would be a clear and easy read for all LEAF partners and includes elements such as safeguarding as well.   </w:t>
            </w:r>
          </w:p>
          <w:p w14:paraId="1422E6AC" w14:textId="77777777" w:rsidR="00D94764" w:rsidRPr="00D94764" w:rsidRDefault="00D94764" w:rsidP="00D94764">
            <w:pPr>
              <w:rPr>
                <w:lang w:eastAsia="en-US"/>
              </w:rPr>
            </w:pPr>
            <w:r w:rsidRPr="00D94764">
              <w:rPr>
                <w:lang w:eastAsia="en-US"/>
              </w:rPr>
              <w:t>LEAF should be proactive in sharing guidance and updates with other key actors – e.g. standards and verification bodies and countries considering carbon market engagement.</w:t>
            </w:r>
          </w:p>
          <w:p w14:paraId="19F80F02" w14:textId="77777777" w:rsidR="00D94764" w:rsidRPr="00D94764" w:rsidRDefault="00D94764" w:rsidP="00D94764">
            <w:pPr>
              <w:rPr>
                <w:lang w:eastAsia="en-US"/>
              </w:rPr>
            </w:pPr>
            <w:r w:rsidRPr="00D94764">
              <w:rPr>
                <w:lang w:eastAsia="en-US"/>
              </w:rPr>
              <w:lastRenderedPageBreak/>
              <w:t xml:space="preserve">New models. LEAF should continue their engagement on new buying options e.g. CORSIA and retiring of FCPF credits </w:t>
            </w:r>
            <w:proofErr w:type="gramStart"/>
            <w:r w:rsidRPr="00D94764">
              <w:rPr>
                <w:lang w:eastAsia="en-US"/>
              </w:rPr>
              <w:t>and also</w:t>
            </w:r>
            <w:proofErr w:type="gramEnd"/>
            <w:r w:rsidRPr="00D94764">
              <w:rPr>
                <w:lang w:eastAsia="en-US"/>
              </w:rPr>
              <w:t xml:space="preserve"> assess whether carbon platforms could be encouraged e.g. via trade associations as well as via major corporates.</w:t>
            </w:r>
          </w:p>
          <w:p w14:paraId="5C646DE2" w14:textId="77777777" w:rsidR="00D94764" w:rsidRPr="00D94764" w:rsidRDefault="00D94764" w:rsidP="00D94764">
            <w:pPr>
              <w:rPr>
                <w:lang w:eastAsia="en-US"/>
              </w:rPr>
            </w:pPr>
            <w:r w:rsidRPr="00D94764">
              <w:rPr>
                <w:lang w:eastAsia="en-US"/>
              </w:rPr>
              <w:t>Recognising regional contextual factors. LEAF should consider developing a strategy which recognises the differing contexts/capacity/legality/future carbon strategies of differing geographic areas e.g. Amazon compared to Nepal/Vietnam/DRC.</w:t>
            </w:r>
          </w:p>
          <w:p w14:paraId="13D84CBF" w14:textId="77777777" w:rsidR="00D94764" w:rsidRPr="00D94764" w:rsidRDefault="00D94764" w:rsidP="00D94764">
            <w:pPr>
              <w:rPr>
                <w:rFonts w:eastAsiaTheme="minorHAnsi"/>
                <w:lang w:eastAsia="en-US"/>
              </w:rPr>
            </w:pPr>
            <w:r w:rsidRPr="00D94764">
              <w:rPr>
                <w:lang w:eastAsia="en-US"/>
              </w:rPr>
              <w:t>Other markets. Whilst there is a focus on the Voluntary carbon markets, the work being undertaken (in the use of high integrity standards) should not ignore other carbon market opportunities, including the compliance market.  These opportunities also include the possibilities for sales between the HJ and a corporate partner (based on a validated ICVCM standard) via brokers, direct to corporates or managed through national processes. This work could begin by clearly mapping out the carbon market options and potential pathways for UNFCC countries.</w:t>
            </w:r>
          </w:p>
        </w:tc>
        <w:tc>
          <w:tcPr>
            <w:tcW w:w="556" w:type="pct"/>
            <w:gridSpan w:val="3"/>
          </w:tcPr>
          <w:p w14:paraId="6C050676" w14:textId="77777777" w:rsidR="00D94764" w:rsidRPr="00D94764" w:rsidRDefault="00D94764" w:rsidP="00D94764">
            <w:pPr>
              <w:rPr>
                <w:lang w:eastAsia="en-US"/>
              </w:rPr>
            </w:pPr>
            <w:r w:rsidRPr="00D94764">
              <w:rPr>
                <w:lang w:eastAsia="en-US"/>
              </w:rPr>
              <w:lastRenderedPageBreak/>
              <w:t>LEAF</w:t>
            </w:r>
          </w:p>
          <w:p w14:paraId="17D5DD39" w14:textId="77777777" w:rsidR="00D94764" w:rsidRPr="00D94764" w:rsidRDefault="00D94764" w:rsidP="00D94764">
            <w:pPr>
              <w:rPr>
                <w:lang w:eastAsia="en-US"/>
              </w:rPr>
            </w:pPr>
            <w:r w:rsidRPr="00D94764">
              <w:rPr>
                <w:lang w:eastAsia="en-US"/>
              </w:rPr>
              <w:t>Emergent</w:t>
            </w:r>
          </w:p>
          <w:p w14:paraId="02948D08" w14:textId="77777777" w:rsidR="00D94764" w:rsidRPr="00D94764" w:rsidRDefault="00D94764" w:rsidP="00D94764">
            <w:pPr>
              <w:rPr>
                <w:lang w:eastAsia="en-US"/>
              </w:rPr>
            </w:pPr>
            <w:r w:rsidRPr="00D94764">
              <w:rPr>
                <w:lang w:eastAsia="en-US"/>
              </w:rPr>
              <w:t>DESNZ</w:t>
            </w:r>
          </w:p>
        </w:tc>
        <w:tc>
          <w:tcPr>
            <w:tcW w:w="695" w:type="pct"/>
          </w:tcPr>
          <w:p w14:paraId="17F31DA9" w14:textId="77777777" w:rsidR="00D94764" w:rsidRPr="00D94764" w:rsidRDefault="00D94764" w:rsidP="00D94764">
            <w:pPr>
              <w:rPr>
                <w:lang w:eastAsia="en-US"/>
              </w:rPr>
            </w:pPr>
            <w:r w:rsidRPr="00D94764">
              <w:rPr>
                <w:lang w:eastAsia="en-US"/>
              </w:rPr>
              <w:t>High</w:t>
            </w:r>
          </w:p>
        </w:tc>
        <w:tc>
          <w:tcPr>
            <w:tcW w:w="693" w:type="pct"/>
          </w:tcPr>
          <w:p w14:paraId="64C5A740" w14:textId="77777777" w:rsidR="00D94764" w:rsidRPr="00D94764" w:rsidRDefault="00D94764" w:rsidP="00D94764">
            <w:pPr>
              <w:rPr>
                <w:lang w:eastAsia="en-US"/>
              </w:rPr>
            </w:pPr>
            <w:r w:rsidRPr="00D94764">
              <w:rPr>
                <w:lang w:eastAsia="en-US"/>
              </w:rPr>
              <w:t>Relevance</w:t>
            </w:r>
          </w:p>
          <w:p w14:paraId="0DAE1E57" w14:textId="77777777" w:rsidR="00D94764" w:rsidRPr="00D94764" w:rsidRDefault="00D94764" w:rsidP="00D94764">
            <w:pPr>
              <w:rPr>
                <w:lang w:eastAsia="en-US"/>
              </w:rPr>
            </w:pPr>
            <w:r w:rsidRPr="00D94764">
              <w:rPr>
                <w:lang w:eastAsia="en-US"/>
              </w:rPr>
              <w:t>Coherence</w:t>
            </w:r>
          </w:p>
          <w:p w14:paraId="6BCEAC25" w14:textId="77777777" w:rsidR="00D94764" w:rsidRPr="00D94764" w:rsidRDefault="00D94764" w:rsidP="00D94764">
            <w:pPr>
              <w:rPr>
                <w:lang w:eastAsia="en-US"/>
              </w:rPr>
            </w:pPr>
            <w:r w:rsidRPr="00D94764">
              <w:rPr>
                <w:lang w:eastAsia="en-US"/>
              </w:rPr>
              <w:t>Effectiveness</w:t>
            </w:r>
          </w:p>
          <w:p w14:paraId="72AEFEA6" w14:textId="77777777" w:rsidR="00D94764" w:rsidRPr="00D94764" w:rsidRDefault="00D94764" w:rsidP="00D94764">
            <w:pPr>
              <w:rPr>
                <w:lang w:eastAsia="en-US"/>
              </w:rPr>
            </w:pPr>
            <w:r w:rsidRPr="00D94764">
              <w:rPr>
                <w:lang w:eastAsia="en-US"/>
              </w:rPr>
              <w:t>Efficiency</w:t>
            </w:r>
          </w:p>
          <w:p w14:paraId="3E6C2635" w14:textId="77777777" w:rsidR="00D94764" w:rsidRPr="00D94764" w:rsidRDefault="00D94764" w:rsidP="00D94764">
            <w:pPr>
              <w:rPr>
                <w:lang w:eastAsia="en-US"/>
              </w:rPr>
            </w:pPr>
            <w:r w:rsidRPr="00D94764">
              <w:rPr>
                <w:lang w:eastAsia="en-US"/>
              </w:rPr>
              <w:t>Sustainability</w:t>
            </w:r>
          </w:p>
        </w:tc>
      </w:tr>
      <w:tr w:rsidR="004E0420" w:rsidRPr="00D94764" w14:paraId="5C456FEB" w14:textId="77777777" w:rsidTr="004E0420">
        <w:tc>
          <w:tcPr>
            <w:tcW w:w="3056" w:type="pct"/>
          </w:tcPr>
          <w:p w14:paraId="3D13FB41" w14:textId="77777777" w:rsidR="00D94764" w:rsidRPr="00D94764" w:rsidRDefault="00D94764" w:rsidP="00D94764">
            <w:pPr>
              <w:rPr>
                <w:lang w:eastAsia="en-US"/>
              </w:rPr>
            </w:pPr>
            <w:r w:rsidRPr="00D94764">
              <w:rPr>
                <w:lang w:eastAsia="en-US"/>
              </w:rPr>
              <w:lastRenderedPageBreak/>
              <w:t>4) LEAF Governance</w:t>
            </w:r>
          </w:p>
          <w:p w14:paraId="429AB538" w14:textId="77777777" w:rsidR="00D94764" w:rsidRPr="00D94764" w:rsidRDefault="00D94764" w:rsidP="00D94764">
            <w:pPr>
              <w:rPr>
                <w:lang w:eastAsia="en-US"/>
              </w:rPr>
            </w:pPr>
            <w:r w:rsidRPr="00D94764">
              <w:rPr>
                <w:lang w:eastAsia="en-US"/>
              </w:rPr>
              <w:t>LEAF should review its governance to enable greater involvement of Host Jurisdictions and increase transparency around advisory group membership and corporate commitments. Emergent should simplify transaction processes, clarify pricing and financial intermediary arrangements, and accelerate the establishment of clear insurance and dispute resolution mechanisms.</w:t>
            </w:r>
          </w:p>
          <w:p w14:paraId="4426FF8F" w14:textId="77777777" w:rsidR="00D94764" w:rsidRPr="00D94764" w:rsidRDefault="00D94764" w:rsidP="00D94764">
            <w:pPr>
              <w:rPr>
                <w:lang w:eastAsia="en-US"/>
              </w:rPr>
            </w:pPr>
            <w:r w:rsidRPr="00D94764">
              <w:rPr>
                <w:lang w:eastAsia="en-US"/>
              </w:rPr>
              <w:t xml:space="preserve">Review. The LEAF Coalition’s governance should be reviewed to allow for greater involvement of HJs e.g. involvement of HJs in the Core Advisory Group. </w:t>
            </w:r>
          </w:p>
          <w:p w14:paraId="2726DF1A" w14:textId="77777777" w:rsidR="00D94764" w:rsidRPr="00D94764" w:rsidRDefault="00D94764" w:rsidP="00D94764">
            <w:pPr>
              <w:rPr>
                <w:lang w:eastAsia="en-US"/>
              </w:rPr>
            </w:pPr>
            <w:r w:rsidRPr="00D94764">
              <w:rPr>
                <w:lang w:eastAsia="en-US"/>
              </w:rPr>
              <w:t xml:space="preserve">Transaction architecture. Emergent should continue and accelerate efforts to simplify the transaction architecture and reduce transaction costs for HJs e.g. ERPA templates that are easier to navigate for HJs. Provide clarity on transaction pricing i.e. clarity on who pays what and when e.g. FI costs, ART TREES Registry and likely time / effort required for VVB etc.  </w:t>
            </w:r>
          </w:p>
          <w:p w14:paraId="1949AD3B" w14:textId="77777777" w:rsidR="00D94764" w:rsidRPr="00D94764" w:rsidRDefault="00D94764" w:rsidP="00D94764">
            <w:pPr>
              <w:rPr>
                <w:lang w:eastAsia="en-US"/>
              </w:rPr>
            </w:pPr>
            <w:r w:rsidRPr="00D94764">
              <w:rPr>
                <w:lang w:eastAsia="en-US"/>
              </w:rPr>
              <w:t xml:space="preserve">Financial Intermediaries. LEAF CAG should keep the financial intermediary requirement under review. The choice of financial intermediary, fees and ongoing monitoring is an issue area for HJs. The ability to manage and monitor the BSPs with stakeholders will be critical when carbon credit finance flows to countries.  </w:t>
            </w:r>
          </w:p>
          <w:p w14:paraId="3A878088" w14:textId="77777777" w:rsidR="00D94764" w:rsidRPr="00D94764" w:rsidRDefault="00D94764" w:rsidP="00D94764">
            <w:pPr>
              <w:rPr>
                <w:lang w:eastAsia="en-US"/>
              </w:rPr>
            </w:pPr>
            <w:r w:rsidRPr="00D94764">
              <w:rPr>
                <w:lang w:eastAsia="en-US"/>
              </w:rPr>
              <w:t xml:space="preserve">Insurance and disputes. LEAF should investigate and create a platform for discussion around insurance arrangements, e.g. multi-party insurance, dispute settlement, investment finance etc.  Emergent should accelerate messaging and action on a dispute settlement mechanism and mediation process – ahead of transactions taking place. </w:t>
            </w:r>
          </w:p>
          <w:p w14:paraId="7B5AC1E9" w14:textId="77777777" w:rsidR="00D94764" w:rsidRPr="00D94764" w:rsidRDefault="00D94764" w:rsidP="00D94764">
            <w:pPr>
              <w:rPr>
                <w:lang w:eastAsia="en-US"/>
              </w:rPr>
            </w:pPr>
            <w:r w:rsidRPr="00D94764">
              <w:rPr>
                <w:lang w:eastAsia="en-US"/>
              </w:rPr>
              <w:t xml:space="preserve">Transparency. LEAF should make transparent - the current membership of the CAG on their website, the wider corporate partners involved in LEAF and their </w:t>
            </w:r>
            <w:r w:rsidRPr="00D94764">
              <w:rPr>
                <w:lang w:eastAsia="en-US"/>
              </w:rPr>
              <w:lastRenderedPageBreak/>
              <w:t>commitments to net zero and public verification processes (</w:t>
            </w:r>
            <w:proofErr w:type="gramStart"/>
            <w:r w:rsidRPr="00D94764">
              <w:rPr>
                <w:lang w:eastAsia="en-US"/>
              </w:rPr>
              <w:t>in light of</w:t>
            </w:r>
            <w:proofErr w:type="gramEnd"/>
            <w:r w:rsidRPr="00D94764">
              <w:rPr>
                <w:lang w:eastAsia="en-US"/>
              </w:rPr>
              <w:t xml:space="preserve"> removal of Outcome 4 of the </w:t>
            </w:r>
            <w:proofErr w:type="spellStart"/>
            <w:r w:rsidRPr="00D94764">
              <w:rPr>
                <w:lang w:eastAsia="en-US"/>
              </w:rPr>
              <w:t>logframe</w:t>
            </w:r>
            <w:proofErr w:type="spellEnd"/>
            <w:r w:rsidRPr="00D94764">
              <w:rPr>
                <w:lang w:eastAsia="en-US"/>
              </w:rPr>
              <w:t xml:space="preserve">). </w:t>
            </w:r>
          </w:p>
        </w:tc>
        <w:tc>
          <w:tcPr>
            <w:tcW w:w="556" w:type="pct"/>
            <w:gridSpan w:val="3"/>
          </w:tcPr>
          <w:p w14:paraId="63CE060C" w14:textId="77777777" w:rsidR="00D94764" w:rsidRPr="00D94764" w:rsidRDefault="00D94764" w:rsidP="00D94764">
            <w:pPr>
              <w:rPr>
                <w:lang w:eastAsia="en-US"/>
              </w:rPr>
            </w:pPr>
            <w:r w:rsidRPr="00D94764">
              <w:rPr>
                <w:lang w:eastAsia="en-US"/>
              </w:rPr>
              <w:lastRenderedPageBreak/>
              <w:t>LEAF</w:t>
            </w:r>
          </w:p>
          <w:p w14:paraId="71CAE4AE" w14:textId="77777777" w:rsidR="00D94764" w:rsidRPr="00D94764" w:rsidRDefault="00D94764" w:rsidP="00D94764">
            <w:pPr>
              <w:rPr>
                <w:lang w:eastAsia="en-US"/>
              </w:rPr>
            </w:pPr>
            <w:r w:rsidRPr="00D94764">
              <w:rPr>
                <w:lang w:eastAsia="en-US"/>
              </w:rPr>
              <w:t>Emergent</w:t>
            </w:r>
          </w:p>
        </w:tc>
        <w:tc>
          <w:tcPr>
            <w:tcW w:w="695" w:type="pct"/>
          </w:tcPr>
          <w:p w14:paraId="0FB3DDC0" w14:textId="77777777" w:rsidR="00D94764" w:rsidRPr="00D94764" w:rsidRDefault="00D94764" w:rsidP="00D94764">
            <w:pPr>
              <w:rPr>
                <w:lang w:eastAsia="en-US"/>
              </w:rPr>
            </w:pPr>
            <w:r w:rsidRPr="00D94764">
              <w:rPr>
                <w:lang w:eastAsia="en-US"/>
              </w:rPr>
              <w:t>High</w:t>
            </w:r>
          </w:p>
        </w:tc>
        <w:tc>
          <w:tcPr>
            <w:tcW w:w="693" w:type="pct"/>
          </w:tcPr>
          <w:p w14:paraId="024ED004" w14:textId="77777777" w:rsidR="00D94764" w:rsidRPr="00D94764" w:rsidRDefault="00D94764" w:rsidP="00D94764">
            <w:pPr>
              <w:rPr>
                <w:lang w:eastAsia="en-US"/>
              </w:rPr>
            </w:pPr>
            <w:r w:rsidRPr="00D94764">
              <w:rPr>
                <w:lang w:eastAsia="en-US"/>
              </w:rPr>
              <w:t>Relevance</w:t>
            </w:r>
          </w:p>
          <w:p w14:paraId="248EE4F3" w14:textId="77777777" w:rsidR="00D94764" w:rsidRPr="00D94764" w:rsidRDefault="00D94764" w:rsidP="00D94764">
            <w:pPr>
              <w:rPr>
                <w:lang w:eastAsia="en-US"/>
              </w:rPr>
            </w:pPr>
            <w:r w:rsidRPr="00D94764">
              <w:rPr>
                <w:lang w:eastAsia="en-US"/>
              </w:rPr>
              <w:t>Coherence</w:t>
            </w:r>
          </w:p>
          <w:p w14:paraId="18F1FA4D" w14:textId="77777777" w:rsidR="00D94764" w:rsidRPr="00D94764" w:rsidRDefault="00D94764" w:rsidP="00D94764">
            <w:pPr>
              <w:rPr>
                <w:lang w:eastAsia="en-US"/>
              </w:rPr>
            </w:pPr>
            <w:r w:rsidRPr="00D94764">
              <w:rPr>
                <w:lang w:eastAsia="en-US"/>
              </w:rPr>
              <w:t>Effectiveness</w:t>
            </w:r>
          </w:p>
          <w:p w14:paraId="161C130C" w14:textId="77777777" w:rsidR="00D94764" w:rsidRPr="00D94764" w:rsidRDefault="00D94764" w:rsidP="00D94764">
            <w:pPr>
              <w:rPr>
                <w:lang w:eastAsia="en-US"/>
              </w:rPr>
            </w:pPr>
            <w:r w:rsidRPr="00D94764">
              <w:rPr>
                <w:lang w:eastAsia="en-US"/>
              </w:rPr>
              <w:t>Efficiency</w:t>
            </w:r>
          </w:p>
          <w:p w14:paraId="4E137A3E" w14:textId="77777777" w:rsidR="00D94764" w:rsidRPr="00D94764" w:rsidRDefault="00D94764" w:rsidP="00D94764">
            <w:pPr>
              <w:rPr>
                <w:lang w:eastAsia="en-US"/>
              </w:rPr>
            </w:pPr>
            <w:r w:rsidRPr="00D94764">
              <w:rPr>
                <w:lang w:eastAsia="en-US"/>
              </w:rPr>
              <w:t>Sustainability</w:t>
            </w:r>
          </w:p>
        </w:tc>
      </w:tr>
      <w:tr w:rsidR="004E0420" w:rsidRPr="00D94764" w14:paraId="79F07B92" w14:textId="77777777" w:rsidTr="004E0420">
        <w:tc>
          <w:tcPr>
            <w:tcW w:w="3056" w:type="pct"/>
          </w:tcPr>
          <w:p w14:paraId="6EE36A94" w14:textId="77777777" w:rsidR="00D94764" w:rsidRPr="00D94764" w:rsidRDefault="00D94764" w:rsidP="00D94764">
            <w:pPr>
              <w:rPr>
                <w:lang w:eastAsia="en-US"/>
              </w:rPr>
            </w:pPr>
            <w:r w:rsidRPr="00D94764">
              <w:rPr>
                <w:lang w:eastAsia="en-US"/>
              </w:rPr>
              <w:lastRenderedPageBreak/>
              <w:t>5) Programme delivery – Technical Assistance</w:t>
            </w:r>
          </w:p>
          <w:p w14:paraId="257C924C" w14:textId="77777777" w:rsidR="00D94764" w:rsidRPr="00D94764" w:rsidRDefault="00D94764" w:rsidP="00D94764">
            <w:pPr>
              <w:rPr>
                <w:lang w:eastAsia="en-US"/>
              </w:rPr>
            </w:pPr>
            <w:r w:rsidRPr="00D94764">
              <w:rPr>
                <w:lang w:eastAsia="en-US"/>
              </w:rPr>
              <w:t>Sovereign donors should streamline and enhance technical assistance for Host Jurisdictions and wider stakeholders, ensuring support is efficient, longer-term, cost effective with use of national experts and better aligned with programme needs. This should explore sustainable financing options. TA providers should develop a joint 5-year TA plan.</w:t>
            </w:r>
          </w:p>
          <w:p w14:paraId="3705420E" w14:textId="77777777" w:rsidR="00D94764" w:rsidRPr="00D94764" w:rsidRDefault="00D94764" w:rsidP="00D94764">
            <w:pPr>
              <w:rPr>
                <w:lang w:eastAsia="en-US"/>
              </w:rPr>
            </w:pPr>
            <w:r w:rsidRPr="00D94764">
              <w:rPr>
                <w:lang w:eastAsia="en-US"/>
              </w:rPr>
              <w:t>Review. Emergent and Sovereign Donors should review the package of support for Host Jurisdictions (and other stakeholders including IP&amp;LCs) with a view to streamlining support (reducing transaction costs and improving efficiency) in providing technical assistance.</w:t>
            </w:r>
          </w:p>
          <w:p w14:paraId="5FC3E1C2" w14:textId="77777777" w:rsidR="00D94764" w:rsidRPr="00D94764" w:rsidRDefault="00D94764" w:rsidP="00D94764">
            <w:pPr>
              <w:rPr>
                <w:lang w:eastAsia="en-US"/>
              </w:rPr>
            </w:pPr>
            <w:r w:rsidRPr="00D94764">
              <w:rPr>
                <w:lang w:eastAsia="en-US"/>
              </w:rPr>
              <w:t xml:space="preserve">Scope. </w:t>
            </w:r>
          </w:p>
          <w:p w14:paraId="78B8C509" w14:textId="77777777" w:rsidR="00D94764" w:rsidRPr="00D94764" w:rsidRDefault="00D94764" w:rsidP="00D94764">
            <w:pPr>
              <w:rPr>
                <w:lang w:eastAsia="en-US"/>
              </w:rPr>
            </w:pPr>
            <w:r w:rsidRPr="00D94764">
              <w:rPr>
                <w:lang w:eastAsia="en-US"/>
              </w:rPr>
              <w:t xml:space="preserve">A longer term and higher value technical assistance offer is needed to match the premise of the design – e.g., timely and flexibly filling in any gaps in terms of UN-REDD longer-term TA. </w:t>
            </w:r>
          </w:p>
          <w:p w14:paraId="636BEA3F" w14:textId="77777777" w:rsidR="00D94764" w:rsidRPr="00D94764" w:rsidRDefault="00D94764" w:rsidP="00D94764">
            <w:pPr>
              <w:rPr>
                <w:lang w:eastAsia="en-US"/>
              </w:rPr>
            </w:pPr>
            <w:r w:rsidRPr="00D94764">
              <w:rPr>
                <w:lang w:eastAsia="en-US"/>
              </w:rPr>
              <w:t>A dedicated TA window should be made available for less developed countries.</w:t>
            </w:r>
          </w:p>
          <w:p w14:paraId="3E065604" w14:textId="77777777" w:rsidR="00D94764" w:rsidRPr="00D94764" w:rsidRDefault="00D94764" w:rsidP="00D94764">
            <w:pPr>
              <w:rPr>
                <w:lang w:eastAsia="en-US"/>
              </w:rPr>
            </w:pPr>
            <w:r w:rsidRPr="00D94764">
              <w:rPr>
                <w:lang w:eastAsia="en-US"/>
              </w:rPr>
              <w:t>Sovereign donors should consider whether TA should be provided to other stakeholders e.g. IP&amp;LCs, options could include delivery via other UK Government programmes e.g. FGMC for project management capacity.</w:t>
            </w:r>
          </w:p>
          <w:p w14:paraId="141EBD35" w14:textId="77777777" w:rsidR="00D94764" w:rsidRPr="00D94764" w:rsidRDefault="00D94764" w:rsidP="00D94764">
            <w:pPr>
              <w:rPr>
                <w:lang w:eastAsia="en-US"/>
              </w:rPr>
            </w:pPr>
            <w:r w:rsidRPr="00D94764">
              <w:rPr>
                <w:lang w:eastAsia="en-US"/>
              </w:rPr>
              <w:t xml:space="preserve">Financing TA. Sovereign donors should review alternative options for long term financing of TA including through corporate financing mechanisms / transaction fee charges to support credit supply side requirements, which could come from existing fees once Emergent reaches profitability. A benchmarking exercise for </w:t>
            </w:r>
            <w:proofErr w:type="gramStart"/>
            <w:r w:rsidRPr="00D94764">
              <w:rPr>
                <w:lang w:eastAsia="en-US"/>
              </w:rPr>
              <w:t>TA day</w:t>
            </w:r>
            <w:proofErr w:type="gramEnd"/>
            <w:r w:rsidRPr="00D94764">
              <w:rPr>
                <w:lang w:eastAsia="en-US"/>
              </w:rPr>
              <w:t xml:space="preserve"> rates is advised.   </w:t>
            </w:r>
          </w:p>
          <w:p w14:paraId="7A4D675A" w14:textId="77777777" w:rsidR="00D94764" w:rsidRPr="00D94764" w:rsidRDefault="00D94764" w:rsidP="00D94764">
            <w:pPr>
              <w:rPr>
                <w:lang w:eastAsia="en-US"/>
              </w:rPr>
            </w:pPr>
            <w:r w:rsidRPr="00D94764">
              <w:rPr>
                <w:lang w:eastAsia="en-US"/>
              </w:rPr>
              <w:lastRenderedPageBreak/>
              <w:t>Strategic plan. A 5-year joint TA plan and vision should be developed between UN-REDD and any other specialist TA providers for technical policy including safeguards, IP&amp;LCs. The TA provision should include a Quality Assurance framework, monitoring and documentation of quality of outputs and use local consultants where possible.</w:t>
            </w:r>
          </w:p>
        </w:tc>
        <w:tc>
          <w:tcPr>
            <w:tcW w:w="556" w:type="pct"/>
            <w:gridSpan w:val="3"/>
          </w:tcPr>
          <w:p w14:paraId="0682E461" w14:textId="77777777" w:rsidR="00D94764" w:rsidRPr="00D94764" w:rsidRDefault="00D94764" w:rsidP="00D94764">
            <w:pPr>
              <w:rPr>
                <w:lang w:eastAsia="en-US"/>
              </w:rPr>
            </w:pPr>
            <w:r w:rsidRPr="00D94764">
              <w:rPr>
                <w:lang w:eastAsia="en-US"/>
              </w:rPr>
              <w:lastRenderedPageBreak/>
              <w:t>Sovereign donors</w:t>
            </w:r>
          </w:p>
          <w:p w14:paraId="66801A4E" w14:textId="77777777" w:rsidR="00D94764" w:rsidRPr="00D94764" w:rsidRDefault="00D94764" w:rsidP="00D94764">
            <w:pPr>
              <w:rPr>
                <w:lang w:eastAsia="en-US"/>
              </w:rPr>
            </w:pPr>
            <w:r w:rsidRPr="00D94764">
              <w:rPr>
                <w:lang w:eastAsia="en-US"/>
              </w:rPr>
              <w:t>TA providers</w:t>
            </w:r>
          </w:p>
        </w:tc>
        <w:tc>
          <w:tcPr>
            <w:tcW w:w="695" w:type="pct"/>
          </w:tcPr>
          <w:p w14:paraId="5B7DFD99" w14:textId="77777777" w:rsidR="00D94764" w:rsidRPr="00D94764" w:rsidRDefault="00D94764" w:rsidP="00D94764">
            <w:pPr>
              <w:rPr>
                <w:lang w:eastAsia="en-US"/>
              </w:rPr>
            </w:pPr>
            <w:r w:rsidRPr="00D94764">
              <w:rPr>
                <w:lang w:eastAsia="en-US"/>
              </w:rPr>
              <w:t>Medium</w:t>
            </w:r>
          </w:p>
        </w:tc>
        <w:tc>
          <w:tcPr>
            <w:tcW w:w="693" w:type="pct"/>
          </w:tcPr>
          <w:p w14:paraId="0B76B991" w14:textId="77777777" w:rsidR="00D94764" w:rsidRPr="00D94764" w:rsidRDefault="00D94764" w:rsidP="00D94764">
            <w:pPr>
              <w:rPr>
                <w:lang w:eastAsia="en-US"/>
              </w:rPr>
            </w:pPr>
            <w:r w:rsidRPr="00D94764">
              <w:rPr>
                <w:lang w:eastAsia="en-US"/>
              </w:rPr>
              <w:t>Relevance</w:t>
            </w:r>
          </w:p>
          <w:p w14:paraId="64B9A120" w14:textId="77777777" w:rsidR="00D94764" w:rsidRPr="00D94764" w:rsidRDefault="00D94764" w:rsidP="00D94764">
            <w:pPr>
              <w:rPr>
                <w:lang w:eastAsia="en-US"/>
              </w:rPr>
            </w:pPr>
            <w:r w:rsidRPr="00D94764">
              <w:rPr>
                <w:lang w:eastAsia="en-US"/>
              </w:rPr>
              <w:t>Coherence</w:t>
            </w:r>
          </w:p>
          <w:p w14:paraId="40674455" w14:textId="77777777" w:rsidR="00D94764" w:rsidRPr="00D94764" w:rsidRDefault="00D94764" w:rsidP="00D94764">
            <w:pPr>
              <w:rPr>
                <w:lang w:eastAsia="en-US"/>
              </w:rPr>
            </w:pPr>
            <w:r w:rsidRPr="00D94764">
              <w:rPr>
                <w:lang w:eastAsia="en-US"/>
              </w:rPr>
              <w:t>Effectiveness</w:t>
            </w:r>
          </w:p>
          <w:p w14:paraId="54B54672" w14:textId="77777777" w:rsidR="00D94764" w:rsidRPr="00D94764" w:rsidRDefault="00D94764" w:rsidP="00D94764">
            <w:pPr>
              <w:rPr>
                <w:lang w:eastAsia="en-US"/>
              </w:rPr>
            </w:pPr>
            <w:r w:rsidRPr="00D94764">
              <w:rPr>
                <w:lang w:eastAsia="en-US"/>
              </w:rPr>
              <w:t>Efficiency</w:t>
            </w:r>
          </w:p>
          <w:p w14:paraId="495C6DE3" w14:textId="77777777" w:rsidR="00D94764" w:rsidRPr="00D94764" w:rsidRDefault="00D94764" w:rsidP="00D94764">
            <w:pPr>
              <w:rPr>
                <w:lang w:eastAsia="en-US"/>
              </w:rPr>
            </w:pPr>
            <w:r w:rsidRPr="00D94764">
              <w:rPr>
                <w:lang w:eastAsia="en-US"/>
              </w:rPr>
              <w:t>Sustainability</w:t>
            </w:r>
          </w:p>
        </w:tc>
      </w:tr>
      <w:tr w:rsidR="004E0420" w:rsidRPr="00D94764" w14:paraId="2FEE2252" w14:textId="77777777" w:rsidTr="004E0420">
        <w:tc>
          <w:tcPr>
            <w:tcW w:w="3056" w:type="pct"/>
          </w:tcPr>
          <w:p w14:paraId="19C195A4" w14:textId="77777777" w:rsidR="00D94764" w:rsidRPr="00D94764" w:rsidRDefault="00D94764" w:rsidP="00D94764">
            <w:pPr>
              <w:rPr>
                <w:lang w:eastAsia="en-US"/>
              </w:rPr>
            </w:pPr>
            <w:r w:rsidRPr="00D94764">
              <w:rPr>
                <w:lang w:eastAsia="en-US"/>
              </w:rPr>
              <w:t>6) ART TREES</w:t>
            </w:r>
          </w:p>
          <w:p w14:paraId="329662F6" w14:textId="77777777" w:rsidR="00D94764" w:rsidRPr="00D94764" w:rsidRDefault="00D94764" w:rsidP="00D94764">
            <w:pPr>
              <w:rPr>
                <w:lang w:eastAsia="en-US"/>
              </w:rPr>
            </w:pPr>
            <w:r w:rsidRPr="00D94764">
              <w:rPr>
                <w:lang w:eastAsia="en-US"/>
              </w:rPr>
              <w:t>DESNZ, LEAF, the UK, and Norway should actively participate in the ART-TREES review, advocating for stronger verification, monitoring, and the inclusion of IP, LC, gender, and disability issues. LEAF and sovereign donors should also ensure better oversight of third-party verification to maintain high integrity and robust reporting.</w:t>
            </w:r>
          </w:p>
          <w:p w14:paraId="4E5F3B8D" w14:textId="77777777" w:rsidR="00D94764" w:rsidRPr="00D94764" w:rsidRDefault="00D94764" w:rsidP="00D94764">
            <w:pPr>
              <w:rPr>
                <w:lang w:eastAsia="en-US"/>
              </w:rPr>
            </w:pPr>
            <w:r w:rsidRPr="00D94764">
              <w:rPr>
                <w:lang w:eastAsia="en-US"/>
              </w:rPr>
              <w:t xml:space="preserve">Review process. DESNZ and LEAF should actively engage with and follow the ART-TREES review process, identifying areas where complementary adherence to other standards may be necessary, and advocate for enhanced verification and monitoring mechanisms.  </w:t>
            </w:r>
          </w:p>
          <w:p w14:paraId="367C754D" w14:textId="77777777" w:rsidR="00D94764" w:rsidRPr="00D94764" w:rsidRDefault="00D94764" w:rsidP="00D94764">
            <w:pPr>
              <w:rPr>
                <w:lang w:eastAsia="en-US"/>
              </w:rPr>
            </w:pPr>
            <w:r w:rsidRPr="00D94764">
              <w:rPr>
                <w:lang w:eastAsia="en-US"/>
              </w:rPr>
              <w:t xml:space="preserve">IP, LC Gender and Disability. LEAF, UK and Norway should advocate for increased inclusion and visibility of IP and LC issues, gender and disability. UK and Norway should use diplomatic channels to engage deeply in the review of ART TREES using the first mover experience of LEAF as a way of improving future standards. </w:t>
            </w:r>
          </w:p>
          <w:p w14:paraId="5FACE615" w14:textId="77777777" w:rsidR="00D94764" w:rsidRPr="00D94764" w:rsidRDefault="00D94764" w:rsidP="00D94764">
            <w:pPr>
              <w:rPr>
                <w:lang w:eastAsia="en-US"/>
              </w:rPr>
            </w:pPr>
            <w:r w:rsidRPr="00D94764">
              <w:rPr>
                <w:lang w:eastAsia="en-US"/>
              </w:rPr>
              <w:t xml:space="preserve">Third party verification. LEAF and Sovereign Donors should have an improved line of sight to third party verification and monitoring which is essential for assurance of high integrity aspect relating to the LEAF </w:t>
            </w:r>
            <w:proofErr w:type="spellStart"/>
            <w:r w:rsidRPr="00D94764">
              <w:rPr>
                <w:lang w:eastAsia="en-US"/>
              </w:rPr>
              <w:t>Logframe</w:t>
            </w:r>
            <w:proofErr w:type="spellEnd"/>
            <w:r w:rsidRPr="00D94764">
              <w:rPr>
                <w:lang w:eastAsia="en-US"/>
              </w:rPr>
              <w:t xml:space="preserve"> (and TA) and for ICF KPI reporting</w:t>
            </w:r>
          </w:p>
          <w:p w14:paraId="0703AF0A" w14:textId="77777777" w:rsidR="00D94764" w:rsidRPr="00D94764" w:rsidRDefault="00D94764" w:rsidP="00D94764">
            <w:pPr>
              <w:rPr>
                <w:lang w:eastAsia="en-US"/>
              </w:rPr>
            </w:pPr>
          </w:p>
        </w:tc>
        <w:tc>
          <w:tcPr>
            <w:tcW w:w="556" w:type="pct"/>
            <w:gridSpan w:val="3"/>
          </w:tcPr>
          <w:p w14:paraId="335ECC54" w14:textId="77777777" w:rsidR="00D94764" w:rsidRPr="00D94764" w:rsidRDefault="00D94764" w:rsidP="00D94764">
            <w:pPr>
              <w:rPr>
                <w:lang w:eastAsia="en-US"/>
              </w:rPr>
            </w:pPr>
            <w:r w:rsidRPr="00D94764">
              <w:rPr>
                <w:lang w:eastAsia="en-US"/>
              </w:rPr>
              <w:t>DESNZ (on behalf of UK Government)</w:t>
            </w:r>
          </w:p>
          <w:p w14:paraId="56D1871C" w14:textId="77777777" w:rsidR="00D94764" w:rsidRPr="00D94764" w:rsidRDefault="00D94764" w:rsidP="00D94764">
            <w:pPr>
              <w:rPr>
                <w:lang w:eastAsia="en-US"/>
              </w:rPr>
            </w:pPr>
            <w:r w:rsidRPr="00D94764">
              <w:rPr>
                <w:lang w:eastAsia="en-US"/>
              </w:rPr>
              <w:t>Norway</w:t>
            </w:r>
          </w:p>
          <w:p w14:paraId="3F3919C9" w14:textId="77777777" w:rsidR="00D94764" w:rsidRPr="00D94764" w:rsidRDefault="00D94764" w:rsidP="00D94764">
            <w:pPr>
              <w:rPr>
                <w:lang w:eastAsia="en-US"/>
              </w:rPr>
            </w:pPr>
            <w:r w:rsidRPr="00D94764">
              <w:rPr>
                <w:lang w:eastAsia="en-US"/>
              </w:rPr>
              <w:t>LEAF</w:t>
            </w:r>
          </w:p>
        </w:tc>
        <w:tc>
          <w:tcPr>
            <w:tcW w:w="695" w:type="pct"/>
          </w:tcPr>
          <w:p w14:paraId="0C9EFAFB" w14:textId="77777777" w:rsidR="00D94764" w:rsidRPr="00D94764" w:rsidRDefault="00D94764" w:rsidP="00D94764">
            <w:pPr>
              <w:rPr>
                <w:lang w:eastAsia="en-US"/>
              </w:rPr>
            </w:pPr>
            <w:r w:rsidRPr="00D94764">
              <w:rPr>
                <w:lang w:eastAsia="en-US"/>
              </w:rPr>
              <w:t>High</w:t>
            </w:r>
          </w:p>
        </w:tc>
        <w:tc>
          <w:tcPr>
            <w:tcW w:w="693" w:type="pct"/>
          </w:tcPr>
          <w:p w14:paraId="4A0F232F" w14:textId="77777777" w:rsidR="00D94764" w:rsidRPr="00D94764" w:rsidRDefault="00D94764" w:rsidP="00D94764">
            <w:pPr>
              <w:rPr>
                <w:lang w:eastAsia="en-US"/>
              </w:rPr>
            </w:pPr>
            <w:r w:rsidRPr="00D94764">
              <w:rPr>
                <w:lang w:eastAsia="en-US"/>
              </w:rPr>
              <w:t>Effectiveness</w:t>
            </w:r>
          </w:p>
          <w:p w14:paraId="41C59E29" w14:textId="77777777" w:rsidR="00D94764" w:rsidRPr="00D94764" w:rsidRDefault="00D94764" w:rsidP="00D94764">
            <w:pPr>
              <w:rPr>
                <w:lang w:eastAsia="en-US"/>
              </w:rPr>
            </w:pPr>
            <w:r w:rsidRPr="00D94764">
              <w:rPr>
                <w:lang w:eastAsia="en-US"/>
              </w:rPr>
              <w:t>Efficiency</w:t>
            </w:r>
          </w:p>
          <w:p w14:paraId="55516DCD" w14:textId="77777777" w:rsidR="00D94764" w:rsidRPr="00D94764" w:rsidRDefault="00D94764" w:rsidP="00D94764">
            <w:pPr>
              <w:rPr>
                <w:lang w:eastAsia="en-US"/>
              </w:rPr>
            </w:pPr>
            <w:r w:rsidRPr="00D94764">
              <w:rPr>
                <w:lang w:eastAsia="en-US"/>
              </w:rPr>
              <w:t>Sustainability</w:t>
            </w:r>
          </w:p>
        </w:tc>
      </w:tr>
      <w:tr w:rsidR="004E0420" w:rsidRPr="00D94764" w14:paraId="371A0F6A" w14:textId="77777777" w:rsidTr="004E0420">
        <w:trPr>
          <w:trHeight w:val="7036"/>
        </w:trPr>
        <w:tc>
          <w:tcPr>
            <w:tcW w:w="3056" w:type="pct"/>
          </w:tcPr>
          <w:p w14:paraId="5DA77D41" w14:textId="77777777" w:rsidR="00D94764" w:rsidRPr="00D94764" w:rsidRDefault="00D94764" w:rsidP="00D94764">
            <w:pPr>
              <w:rPr>
                <w:lang w:eastAsia="en-US"/>
              </w:rPr>
            </w:pPr>
            <w:r w:rsidRPr="00D94764">
              <w:rPr>
                <w:lang w:eastAsia="en-US"/>
              </w:rPr>
              <w:lastRenderedPageBreak/>
              <w:t>7) Design</w:t>
            </w:r>
          </w:p>
          <w:p w14:paraId="7D7CFBCE" w14:textId="77777777" w:rsidR="00D94764" w:rsidRPr="00D94764" w:rsidRDefault="00D94764" w:rsidP="00D94764">
            <w:pPr>
              <w:rPr>
                <w:lang w:eastAsia="en-US"/>
              </w:rPr>
            </w:pPr>
            <w:r w:rsidRPr="00D94764">
              <w:rPr>
                <w:lang w:eastAsia="en-US"/>
              </w:rPr>
              <w:t>The UK Government should establish explicit pathways for LICs and LDCs in future LEAF investments to prevent these high-forest, high-poverty countries from being left behind. It should also transparently demonstrate how UK ICF spent through LEAF complies with legal requirements on poverty and gender.</w:t>
            </w:r>
          </w:p>
          <w:p w14:paraId="3ED4FBD5" w14:textId="77777777" w:rsidR="00D94764" w:rsidRPr="00D94764" w:rsidRDefault="00D94764" w:rsidP="00D94764">
            <w:pPr>
              <w:rPr>
                <w:lang w:eastAsia="en-US"/>
              </w:rPr>
            </w:pPr>
            <w:r w:rsidRPr="00D94764">
              <w:rPr>
                <w:lang w:eastAsia="en-US"/>
              </w:rPr>
              <w:t>LICs: UK Government should consider explicit pathways for LICs &amp; LDCs</w:t>
            </w:r>
            <w:r w:rsidRPr="00D94764">
              <w:rPr>
                <w:rStyle w:val="Subscript"/>
                <w:lang w:eastAsia="en-US"/>
              </w:rPr>
              <w:footnoteReference w:id="77"/>
            </w:r>
            <w:r w:rsidRPr="00D94764">
              <w:rPr>
                <w:lang w:eastAsia="en-US"/>
              </w:rPr>
              <w:t xml:space="preserve"> if future investments are made in LEAF. Without a dedicated pathway, carbon markets risk leaving (many high forest, high poverty rate) LDCs further behind. Dedicated pathways would allow for longer TA and capacity building periods, with long term, predictable TA and ideally use local consultants who were skilled and knowledgeable on the context and political systems of the country. LEAF could create a transaction option of pooled corporates willing to invest in these contexts and build up core training packages on ART TREES for country teams entering this space for the first time, with no prior FCPF experience. </w:t>
            </w:r>
          </w:p>
          <w:p w14:paraId="0BCDE6BC" w14:textId="77777777" w:rsidR="00D94764" w:rsidRPr="00D94764" w:rsidRDefault="00D94764" w:rsidP="00D94764">
            <w:pPr>
              <w:rPr>
                <w:rFonts w:eastAsiaTheme="minorHAnsi"/>
                <w:lang w:eastAsia="en-US"/>
              </w:rPr>
            </w:pPr>
            <w:r w:rsidRPr="00D94764">
              <w:rPr>
                <w:lang w:eastAsia="en-US"/>
              </w:rPr>
              <w:t>ICF compliance. UK Government should make explicit and independently evidence the ways in which UK ICF spent in LEAF is adhering to UK legal frameworks around poverty and gender.</w:t>
            </w:r>
            <w:r w:rsidRPr="00D94764">
              <w:rPr>
                <w:rStyle w:val="Subscript"/>
                <w:lang w:eastAsia="en-US"/>
              </w:rPr>
              <w:footnoteReference w:id="78"/>
            </w:r>
            <w:r w:rsidRPr="00D94764">
              <w:rPr>
                <w:lang w:eastAsia="en-US"/>
              </w:rPr>
              <w:t xml:space="preserve"> A recent ICF ICAI review advised deeper investments in LDCs – LEAF has an opportunity to deliver on this if adjustments are made. </w:t>
            </w:r>
          </w:p>
        </w:tc>
        <w:tc>
          <w:tcPr>
            <w:tcW w:w="556" w:type="pct"/>
            <w:gridSpan w:val="3"/>
          </w:tcPr>
          <w:p w14:paraId="7519714B" w14:textId="77777777" w:rsidR="00D94764" w:rsidRPr="00D94764" w:rsidRDefault="00D94764" w:rsidP="00D94764">
            <w:pPr>
              <w:rPr>
                <w:lang w:eastAsia="en-US"/>
              </w:rPr>
            </w:pPr>
            <w:r w:rsidRPr="00D94764">
              <w:rPr>
                <w:lang w:eastAsia="en-US"/>
              </w:rPr>
              <w:t>DESNZ (on behalf of UK Government)</w:t>
            </w:r>
          </w:p>
        </w:tc>
        <w:tc>
          <w:tcPr>
            <w:tcW w:w="695" w:type="pct"/>
          </w:tcPr>
          <w:p w14:paraId="6C1C3085" w14:textId="77777777" w:rsidR="00D94764" w:rsidRPr="00D94764" w:rsidRDefault="00D94764" w:rsidP="00D94764">
            <w:pPr>
              <w:rPr>
                <w:lang w:eastAsia="en-US"/>
              </w:rPr>
            </w:pPr>
            <w:r w:rsidRPr="00D94764">
              <w:rPr>
                <w:lang w:eastAsia="en-US"/>
              </w:rPr>
              <w:t>High</w:t>
            </w:r>
          </w:p>
        </w:tc>
        <w:tc>
          <w:tcPr>
            <w:tcW w:w="693" w:type="pct"/>
          </w:tcPr>
          <w:p w14:paraId="107E5C46" w14:textId="77777777" w:rsidR="00D94764" w:rsidRPr="00D94764" w:rsidRDefault="00D94764" w:rsidP="00D94764">
            <w:pPr>
              <w:rPr>
                <w:lang w:eastAsia="en-US"/>
              </w:rPr>
            </w:pPr>
            <w:r w:rsidRPr="00D94764">
              <w:rPr>
                <w:lang w:eastAsia="en-US"/>
              </w:rPr>
              <w:t>Relevance</w:t>
            </w:r>
          </w:p>
          <w:p w14:paraId="5AA6A9F1" w14:textId="77777777" w:rsidR="00D94764" w:rsidRPr="00D94764" w:rsidRDefault="00D94764" w:rsidP="00D94764">
            <w:pPr>
              <w:rPr>
                <w:lang w:eastAsia="en-US"/>
              </w:rPr>
            </w:pPr>
            <w:r w:rsidRPr="00D94764">
              <w:rPr>
                <w:lang w:eastAsia="en-US"/>
              </w:rPr>
              <w:t>Effectiveness</w:t>
            </w:r>
          </w:p>
          <w:p w14:paraId="46D26B73" w14:textId="77777777" w:rsidR="00D94764" w:rsidRPr="00D94764" w:rsidRDefault="00D94764" w:rsidP="00D94764">
            <w:pPr>
              <w:rPr>
                <w:lang w:eastAsia="en-US"/>
              </w:rPr>
            </w:pPr>
            <w:r w:rsidRPr="00D94764">
              <w:rPr>
                <w:lang w:eastAsia="en-US"/>
              </w:rPr>
              <w:t>Efficiency</w:t>
            </w:r>
          </w:p>
          <w:p w14:paraId="11710002" w14:textId="77777777" w:rsidR="00D94764" w:rsidRPr="00D94764" w:rsidRDefault="00D94764" w:rsidP="00D94764">
            <w:pPr>
              <w:rPr>
                <w:lang w:eastAsia="en-US"/>
              </w:rPr>
            </w:pPr>
            <w:r w:rsidRPr="00D94764">
              <w:rPr>
                <w:lang w:eastAsia="en-US"/>
              </w:rPr>
              <w:t>Sustainability</w:t>
            </w:r>
          </w:p>
        </w:tc>
      </w:tr>
    </w:tbl>
    <w:p w14:paraId="43667D0A" w14:textId="77777777" w:rsidR="00F9712A" w:rsidRDefault="00F9712A" w:rsidP="00F9712A"/>
    <w:p w14:paraId="1874EB72" w14:textId="4DFB4018" w:rsidR="00A80656" w:rsidRDefault="00A80656" w:rsidP="00AD64C0">
      <w:pPr>
        <w:spacing w:after="160" w:line="259" w:lineRule="auto"/>
        <w:sectPr w:rsidR="00A80656" w:rsidSect="00512B5F">
          <w:pgSz w:w="16838" w:h="11906" w:orient="landscape" w:code="9"/>
          <w:pgMar w:top="907" w:right="1418" w:bottom="907" w:left="907" w:header="709" w:footer="266" w:gutter="0"/>
          <w:cols w:space="708"/>
          <w:docGrid w:linePitch="360"/>
        </w:sectPr>
      </w:pPr>
      <w:bookmarkStart w:id="139" w:name="_Toc204158586"/>
    </w:p>
    <w:p w14:paraId="72B99CF4" w14:textId="77777777" w:rsidR="00A80656" w:rsidRDefault="00A80656" w:rsidP="00A80656">
      <w:pPr>
        <w:pStyle w:val="Heading1"/>
      </w:pPr>
      <w:bookmarkStart w:id="140" w:name="_Toc220323418"/>
      <w:r>
        <w:lastRenderedPageBreak/>
        <w:t>Annex 13: Policy Summary</w:t>
      </w:r>
      <w:bookmarkEnd w:id="139"/>
      <w:bookmarkEnd w:id="140"/>
    </w:p>
    <w:p w14:paraId="55C737BF" w14:textId="77777777" w:rsidR="00A80656" w:rsidRPr="007A0F15" w:rsidRDefault="00A80656" w:rsidP="00A80656">
      <w:pPr>
        <w:rPr>
          <w:rStyle w:val="Boldtext"/>
        </w:rPr>
      </w:pPr>
      <w:r w:rsidRPr="007A0F15">
        <w:rPr>
          <w:rStyle w:val="Boldtext"/>
        </w:rPr>
        <w:t>DESNZ Policy Brief: Lowering Emissions by Accelerating Forest Finance (LEAF) Coalition – Evidence to date.</w:t>
      </w:r>
      <w:r w:rsidRPr="007A0F15">
        <w:rPr>
          <w:rStyle w:val="Superscript"/>
        </w:rPr>
        <w:footnoteReference w:id="79"/>
      </w:r>
      <w:r w:rsidRPr="007A0F15">
        <w:rPr>
          <w:rStyle w:val="Superscript"/>
        </w:rPr>
        <w:t xml:space="preserve"> </w:t>
      </w:r>
    </w:p>
    <w:p w14:paraId="56B28502" w14:textId="675DA6EC" w:rsidR="00A80656" w:rsidRDefault="00A80656" w:rsidP="00A80656">
      <w:r w:rsidRPr="007A0F15">
        <w:rPr>
          <w:rStyle w:val="Boldtext"/>
        </w:rPr>
        <w:t>Summary</w:t>
      </w:r>
      <w:r>
        <w:rPr>
          <w:rStyle w:val="Boldtext"/>
        </w:rPr>
        <w:t xml:space="preserve">: </w:t>
      </w:r>
      <w:r w:rsidRPr="00402FAC">
        <w:t xml:space="preserve">As part of the UK’s commitment to fostering a ‘nature positive’ economy, the UK has committed £200m to the </w:t>
      </w:r>
      <w:hyperlink r:id="rId38" w:history="1">
        <w:r w:rsidRPr="00402FAC">
          <w:rPr>
            <w:rStyle w:val="Hyperlink"/>
          </w:rPr>
          <w:t>LEAF Coalition</w:t>
        </w:r>
      </w:hyperlink>
      <w:r w:rsidR="00C04855">
        <w:t>, led by Emergent,</w:t>
      </w:r>
      <w:r w:rsidRPr="00402FAC">
        <w:t xml:space="preserve"> between 2021-2027 (now extended to 2030). The LEAF Coalition aims to advance efforts to reverse deforestation by scaling demand and supply for Results Based Financing (RBF) and jurisdictional REDD+ carbon credits, with high-integrity carbon markets playing a key role in mobilising finance for forest protection. DESNZ’s </w:t>
      </w:r>
      <w:r>
        <w:t>investments cover a</w:t>
      </w:r>
      <w:r w:rsidRPr="00402FAC">
        <w:t xml:space="preserve"> contribution to the LEAF Coalition and </w:t>
      </w:r>
      <w:r>
        <w:t xml:space="preserve">a separate </w:t>
      </w:r>
      <w:r w:rsidRPr="00402FAC">
        <w:t>Technical Assistance (TA) packag</w:t>
      </w:r>
      <w:r>
        <w:t>e to accelerate host jurisdiction (HJ) advancement in carbon markets.</w:t>
      </w:r>
      <w:r>
        <w:rPr>
          <w:rStyle w:val="FootnoteReference"/>
        </w:rPr>
        <w:footnoteReference w:id="80"/>
      </w:r>
    </w:p>
    <w:p w14:paraId="19A589C7" w14:textId="77777777" w:rsidR="00A80656" w:rsidRDefault="00A80656" w:rsidP="00A80656">
      <w:r w:rsidRPr="00807CDC">
        <w:t>LEAF Objectives and design were well-intentioned in meeting needs of HJs</w:t>
      </w:r>
      <w:r>
        <w:t xml:space="preserve"> (including creating the demand signal from corporates to foster HJ supply side actions)</w:t>
      </w:r>
      <w:r w:rsidRPr="00807CDC">
        <w:t>, global stakeholders, sovereign donors and corporates</w:t>
      </w:r>
      <w:r>
        <w:t>. T</w:t>
      </w:r>
      <w:r w:rsidRPr="00807CDC">
        <w:t>he slow progress to date on completing transactions has led many stakeholders to question the design. 2025 is seen as a pivotal moment when funds will flow and market confidence is raised.</w:t>
      </w:r>
    </w:p>
    <w:p w14:paraId="7EA347EB" w14:textId="24287535" w:rsidR="00A80656" w:rsidRPr="00402FAC" w:rsidRDefault="00A80656" w:rsidP="00A80656">
      <w:r w:rsidRPr="006C217B">
        <w:t xml:space="preserve">Core improvements around simplifying transaction architecture, improving the process for benefit sharing - supporting JREDD players to plan for future funding, addressing standards weaknesses </w:t>
      </w:r>
      <w:r>
        <w:t xml:space="preserve">(including TREES 2.0) </w:t>
      </w:r>
      <w:r w:rsidRPr="006C217B">
        <w:t xml:space="preserve">on IP and LC and GEDSI and strengthening the space for IP and LC issues within LEAF will all bring significant wins. Charting a path for less advanced countries is critical – finding ways to bring them into the carbon market where corporate players may be less interested – will require </w:t>
      </w:r>
      <w:r>
        <w:t>significant adaptation of the current model</w:t>
      </w:r>
      <w:r w:rsidRPr="006C217B">
        <w:t xml:space="preserve"> but is necessary to delivering a transparent and fair market.</w:t>
      </w:r>
    </w:p>
    <w:p w14:paraId="590AFE27" w14:textId="77777777" w:rsidR="00A80656" w:rsidRDefault="00A80656" w:rsidP="00A80656">
      <w:r w:rsidRPr="007A0F15">
        <w:rPr>
          <w:rStyle w:val="Boldtext"/>
        </w:rPr>
        <w:t>Background</w:t>
      </w:r>
      <w:r>
        <w:rPr>
          <w:rStyle w:val="Boldtext"/>
        </w:rPr>
        <w:t xml:space="preserve">: </w:t>
      </w:r>
      <w:r w:rsidRPr="00E13610">
        <w:t xml:space="preserve">The LEAF Coalition is a voluntary public-private initiative aimed at addressing barriers in the Voluntary Carbon Market (VCM) and catalysing a self-sustaining global market for high-quality, verified emissions reductions. Through related TA, </w:t>
      </w:r>
      <w:r>
        <w:t>DESNZ</w:t>
      </w:r>
      <w:r w:rsidRPr="00E13610">
        <w:t xml:space="preserve"> supports jurisdictions in meeting ART-TREES standards</w:t>
      </w:r>
      <w:r w:rsidRPr="00481321">
        <w:rPr>
          <w:rStyle w:val="Superscript"/>
        </w:rPr>
        <w:footnoteReference w:id="81"/>
      </w:r>
      <w:r w:rsidRPr="00E13610">
        <w:t>, safeguarding Indigenous Peoples (IP) and Local Communities (LC) rights, and enabling broader forest governance reforms.</w:t>
      </w:r>
    </w:p>
    <w:p w14:paraId="15C4FAB5" w14:textId="77777777" w:rsidR="00A80656" w:rsidRDefault="00A80656" w:rsidP="00A80656">
      <w:r w:rsidRPr="007A0F15">
        <w:rPr>
          <w:rStyle w:val="Boldtext"/>
        </w:rPr>
        <w:t>Recommendations</w:t>
      </w:r>
      <w:r>
        <w:rPr>
          <w:rStyle w:val="Boldtext"/>
        </w:rPr>
        <w:t xml:space="preserve">: </w:t>
      </w:r>
      <w:r>
        <w:t>A revised theory of change (</w:t>
      </w:r>
      <w:proofErr w:type="spellStart"/>
      <w:r>
        <w:t>ToC</w:t>
      </w:r>
      <w:proofErr w:type="spellEnd"/>
      <w:r>
        <w:t xml:space="preserve">) (Figure 4 below) was co-created with DESNZ to reflect changes in carbon markets and update the original business case </w:t>
      </w:r>
      <w:proofErr w:type="spellStart"/>
      <w:r>
        <w:t>ToC</w:t>
      </w:r>
      <w:proofErr w:type="spellEnd"/>
      <w:r>
        <w:t xml:space="preserve">. </w:t>
      </w:r>
    </w:p>
    <w:p w14:paraId="40D2B1BE" w14:textId="2CDAC64E" w:rsidR="00A80656" w:rsidRPr="007A0F15" w:rsidRDefault="00A80656" w:rsidP="00A80656">
      <w:pPr>
        <w:pStyle w:val="Caption"/>
      </w:pPr>
      <w:bookmarkStart w:id="141" w:name="_Ref203639569"/>
      <w:r>
        <w:t xml:space="preserve">Figure </w:t>
      </w:r>
      <w:r w:rsidRPr="00A80656">
        <w:fldChar w:fldCharType="begin"/>
      </w:r>
      <w:r>
        <w:instrText xml:space="preserve"> SEQ Figure \* ARABIC </w:instrText>
      </w:r>
      <w:r w:rsidRPr="00A80656">
        <w:fldChar w:fldCharType="separate"/>
      </w:r>
      <w:r w:rsidR="00B6328C">
        <w:rPr>
          <w:noProof/>
        </w:rPr>
        <w:t>4</w:t>
      </w:r>
      <w:r w:rsidRPr="00A80656">
        <w:fldChar w:fldCharType="end"/>
      </w:r>
      <w:r>
        <w:t>:</w:t>
      </w:r>
      <w:bookmarkEnd w:id="141"/>
      <w:r w:rsidRPr="007A0F15">
        <w:t xml:space="preserve"> Revised Theory of Change</w:t>
      </w:r>
    </w:p>
    <w:p w14:paraId="6DF9A481" w14:textId="77777777" w:rsidR="00A80656" w:rsidRPr="007A0F15" w:rsidRDefault="00A80656" w:rsidP="00A80656">
      <w:r w:rsidRPr="00A80656">
        <w:rPr>
          <w:noProof/>
        </w:rPr>
        <w:lastRenderedPageBreak/>
        <w:drawing>
          <wp:inline distT="0" distB="0" distL="0" distR="0" wp14:anchorId="050DFBBE" wp14:editId="047F629F">
            <wp:extent cx="6617709" cy="3440828"/>
            <wp:effectExtent l="0" t="0" r="0" b="7620"/>
            <wp:docPr id="11535004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00422" name="Picture 1" descr="A diagram of a diagram&#10;&#10;AI-generated content may be incorrect."/>
                    <pic:cNvPicPr/>
                  </pic:nvPicPr>
                  <pic:blipFill>
                    <a:blip r:embed="rId39"/>
                    <a:stretch>
                      <a:fillRect/>
                    </a:stretch>
                  </pic:blipFill>
                  <pic:spPr>
                    <a:xfrm>
                      <a:off x="0" y="0"/>
                      <a:ext cx="6704061" cy="3485726"/>
                    </a:xfrm>
                    <a:prstGeom prst="rect">
                      <a:avLst/>
                    </a:prstGeom>
                  </pic:spPr>
                </pic:pic>
              </a:graphicData>
            </a:graphic>
          </wp:inline>
        </w:drawing>
      </w:r>
    </w:p>
    <w:p w14:paraId="1D28EAF1" w14:textId="77777777" w:rsidR="00A80656" w:rsidRPr="007A0F15" w:rsidRDefault="00A80656" w:rsidP="00A80656">
      <w:r w:rsidRPr="00102726">
        <w:t xml:space="preserve">The adoption of this </w:t>
      </w:r>
      <w:proofErr w:type="spellStart"/>
      <w:r w:rsidRPr="00102726">
        <w:t>ToC</w:t>
      </w:r>
      <w:proofErr w:type="spellEnd"/>
      <w:r w:rsidRPr="00102726">
        <w:t xml:space="preserve"> leads to recommendations for DESNZ</w:t>
      </w:r>
      <w:r w:rsidRPr="007A0F15">
        <w:t xml:space="preserve"> on taking different roles in creating a dynamic carbon market, including</w:t>
      </w:r>
      <w:r w:rsidRPr="007A0F15">
        <w:rPr>
          <w:rStyle w:val="FootnoteReference"/>
        </w:rPr>
        <w:footnoteReference w:id="82"/>
      </w:r>
      <w:r w:rsidRPr="007A0F15">
        <w:t>:</w:t>
      </w:r>
    </w:p>
    <w:p w14:paraId="45C9DF9D" w14:textId="77777777" w:rsidR="00A80656" w:rsidRPr="007A0F15" w:rsidRDefault="00A80656" w:rsidP="00A80656">
      <w:pPr>
        <w:pStyle w:val="DESNZbulletedlist"/>
      </w:pPr>
      <w:r>
        <w:t>Clearly defining what a sel</w:t>
      </w:r>
      <w:r w:rsidRPr="007A0F15">
        <w:t>f-sustaining market is and taking a broader view - working with a range of ‘market makers’ in addition to Emergent. Stepping up influencing of standards and verification bodies and seeking independent advice on standards which are later central to programmes</w:t>
      </w:r>
    </w:p>
    <w:p w14:paraId="6C946F7C" w14:textId="77777777" w:rsidR="00A80656" w:rsidRPr="007A0F15" w:rsidRDefault="00A80656" w:rsidP="00A80656">
      <w:pPr>
        <w:pStyle w:val="DESNZbulletedlist"/>
      </w:pPr>
      <w:r>
        <w:t xml:space="preserve">Supporting improved </w:t>
      </w:r>
      <w:r w:rsidRPr="007A0F15">
        <w:t>transparency in the market.</w:t>
      </w:r>
    </w:p>
    <w:p w14:paraId="1585E601" w14:textId="77777777" w:rsidR="00A80656" w:rsidRPr="007A0F15" w:rsidRDefault="00A80656" w:rsidP="00A80656">
      <w:pPr>
        <w:pStyle w:val="DESNZbulletedlist"/>
      </w:pPr>
      <w:r>
        <w:t>Creating pathways for less advanced HJs.</w:t>
      </w:r>
    </w:p>
    <w:p w14:paraId="4CD574E0" w14:textId="77777777" w:rsidR="00A80656" w:rsidRPr="007A0F15" w:rsidRDefault="00A80656" w:rsidP="00A80656">
      <w:pPr>
        <w:pStyle w:val="DESNZbulletedlist"/>
      </w:pPr>
      <w:r>
        <w:t xml:space="preserve">Ensuring adequate </w:t>
      </w:r>
      <w:r w:rsidRPr="007A0F15">
        <w:t>attention is given to GEDSI, IP and LC issues in the market.</w:t>
      </w:r>
    </w:p>
    <w:p w14:paraId="33F19E47" w14:textId="77777777" w:rsidR="00A80656" w:rsidRPr="007A0F15" w:rsidRDefault="00A80656" w:rsidP="00A80656">
      <w:pPr>
        <w:pStyle w:val="DESNZbulletedlist"/>
      </w:pPr>
      <w:r>
        <w:t>Taki</w:t>
      </w:r>
      <w:r w:rsidRPr="007A0F15">
        <w:t>ng a holistic view of the co-benefits of a sustainable VCM</w:t>
      </w:r>
      <w:r>
        <w:t>+</w:t>
      </w:r>
      <w:r w:rsidRPr="007A0F15">
        <w:t xml:space="preserve"> and valuing </w:t>
      </w:r>
      <w:proofErr w:type="gramStart"/>
      <w:r w:rsidRPr="007A0F15">
        <w:t>all of</w:t>
      </w:r>
      <w:proofErr w:type="gramEnd"/>
      <w:r w:rsidRPr="007A0F15">
        <w:t xml:space="preserve"> these as well as mitigation benefits.</w:t>
      </w:r>
    </w:p>
    <w:p w14:paraId="5751C8A8" w14:textId="77777777" w:rsidR="00A80656" w:rsidRDefault="00A80656" w:rsidP="00A80656">
      <w:pPr>
        <w:pStyle w:val="DESNZbulletedlist"/>
      </w:pPr>
      <w:r>
        <w:t xml:space="preserve">Independent horizon scanning on </w:t>
      </w:r>
      <w:r w:rsidRPr="007A0F15">
        <w:t>interoperability (compliance and voluntary carbon markets).</w:t>
      </w:r>
    </w:p>
    <w:p w14:paraId="778BBE14" w14:textId="77777777" w:rsidR="00A80656" w:rsidRDefault="00A80656" w:rsidP="00A80656">
      <w:r w:rsidRPr="007A0F15">
        <w:rPr>
          <w:rStyle w:val="Boldtext"/>
        </w:rPr>
        <w:t>Conclusion</w:t>
      </w:r>
      <w:r>
        <w:rPr>
          <w:rStyle w:val="Boldtext"/>
        </w:rPr>
        <w:t xml:space="preserve">: </w:t>
      </w:r>
      <w:r w:rsidRPr="000977A4">
        <w:t xml:space="preserve">LEAF has the potential to be a catalysing agent in the market and </w:t>
      </w:r>
      <w:r w:rsidRPr="007A0F15">
        <w:t>DESNZ</w:t>
      </w:r>
      <w:r w:rsidRPr="000977A4">
        <w:t xml:space="preserve"> should ensure they keep their eye on </w:t>
      </w:r>
      <w:proofErr w:type="gramStart"/>
      <w:r w:rsidRPr="000977A4">
        <w:t>all of</w:t>
      </w:r>
      <w:proofErr w:type="gramEnd"/>
      <w:r w:rsidRPr="000977A4">
        <w:t xml:space="preserve"> the market makers – investing resources wisely to ensure public funds deliver the strongest mitigation and developmental impacts in diverse operational contexts</w:t>
      </w:r>
      <w:r>
        <w:t>.</w:t>
      </w:r>
    </w:p>
    <w:p w14:paraId="17D274D9" w14:textId="399D3649" w:rsidR="00A80656" w:rsidRDefault="00A80656" w:rsidP="00A80656">
      <w:r>
        <w:br w:type="page"/>
      </w:r>
    </w:p>
    <w:p w14:paraId="7FD956FC" w14:textId="77777777" w:rsidR="00A80656" w:rsidRDefault="00A80656" w:rsidP="00A80656">
      <w:r>
        <w:lastRenderedPageBreak/>
        <w:t xml:space="preserve">This publication is available from: </w:t>
      </w:r>
      <w:hyperlink r:id="rId40" w:history="1">
        <w:r>
          <w:rPr>
            <w:rStyle w:val="Hyperlink"/>
          </w:rPr>
          <w:t>www.gov.uk/desnz</w:t>
        </w:r>
      </w:hyperlink>
      <w:r>
        <w:t xml:space="preserve"> </w:t>
      </w:r>
      <w:r w:rsidRPr="00A80656">
        <w:t xml:space="preserve">[replace with direct URL if known]  </w:t>
      </w:r>
    </w:p>
    <w:p w14:paraId="65DD37FC" w14:textId="55E7C16E" w:rsidR="00775E76" w:rsidRPr="00E813B0" w:rsidRDefault="00A80656" w:rsidP="00227312">
      <w:pPr>
        <w:rPr>
          <w:rFonts w:eastAsiaTheme="majorEastAsia" w:cstheme="majorBidi"/>
          <w:color w:val="041E42"/>
          <w:sz w:val="36"/>
          <w:szCs w:val="26"/>
        </w:rPr>
      </w:pPr>
      <w:r>
        <w:t xml:space="preserve">If you need a version of this document in a more accessible format, please email </w:t>
      </w:r>
      <w:hyperlink r:id="rId41" w:history="1">
        <w:r w:rsidRPr="00A80656">
          <w:rPr>
            <w:rStyle w:val="Hyperlink"/>
          </w:rPr>
          <w:t>alt.formats@energysecurity.gov.uk</w:t>
        </w:r>
      </w:hyperlink>
      <w:r w:rsidRPr="00A80656">
        <w:t>. Please tell us what format you need. It will help us if you say what assistive technology you us</w:t>
      </w:r>
    </w:p>
    <w:sectPr w:rsidR="00775E76" w:rsidRPr="00E813B0" w:rsidSect="00227312">
      <w:pgSz w:w="11906" w:h="16838" w:code="9"/>
      <w:pgMar w:top="1418" w:right="907" w:bottom="907" w:left="907"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7EAD7" w14:textId="77777777" w:rsidR="00A72F6F" w:rsidRPr="005513BF" w:rsidRDefault="00A72F6F" w:rsidP="00490BD3">
      <w:pPr>
        <w:spacing w:after="0"/>
      </w:pPr>
      <w:r w:rsidRPr="005513BF">
        <w:separator/>
      </w:r>
    </w:p>
  </w:endnote>
  <w:endnote w:type="continuationSeparator" w:id="0">
    <w:p w14:paraId="2E094119" w14:textId="77777777" w:rsidR="00A72F6F" w:rsidRPr="005513BF" w:rsidRDefault="00A72F6F" w:rsidP="00490BD3">
      <w:pPr>
        <w:spacing w:after="0"/>
      </w:pPr>
      <w:r w:rsidRPr="005513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952F" w14:textId="3EA394FB" w:rsidR="00FC1A03" w:rsidRPr="005513BF" w:rsidRDefault="00154AE8" w:rsidP="00FC1A03">
    <w:pPr>
      <w:pStyle w:val="DESNZDate"/>
    </w:pPr>
    <w:r w:rsidRPr="005513BF">
      <w:t>Ju</w:t>
    </w:r>
    <w:r w:rsidR="000A51DC">
      <w:t>ly</w:t>
    </w:r>
    <w:r w:rsidR="00FC1A03" w:rsidRPr="005513BF">
      <w:t xml:space="preserve"> 20</w:t>
    </w:r>
    <w:r w:rsidRPr="005513BF">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152676524"/>
      <w:docPartObj>
        <w:docPartGallery w:val="Page Numbers (Bottom of Page)"/>
        <w:docPartUnique/>
      </w:docPartObj>
    </w:sdtPr>
    <w:sdtEndPr>
      <w:rPr>
        <w:noProof/>
      </w:rPr>
    </w:sdtEndPr>
    <w:sdtContent>
      <w:p w14:paraId="6329BC64" w14:textId="77777777" w:rsidR="008714AA" w:rsidRPr="005513BF" w:rsidRDefault="00483BA0" w:rsidP="00483BA0">
        <w:pPr>
          <w:pStyle w:val="Footer"/>
          <w:spacing w:after="240"/>
          <w:jc w:val="right"/>
          <w:rPr>
            <w:sz w:val="22"/>
          </w:rPr>
        </w:pPr>
        <w:r w:rsidRPr="005513BF">
          <w:rPr>
            <w:sz w:val="22"/>
          </w:rPr>
          <w:fldChar w:fldCharType="begin"/>
        </w:r>
        <w:r w:rsidRPr="005513BF">
          <w:rPr>
            <w:sz w:val="22"/>
          </w:rPr>
          <w:instrText xml:space="preserve"> PAGE   \* MERGEFORMAT </w:instrText>
        </w:r>
        <w:r w:rsidRPr="005513BF">
          <w:rPr>
            <w:sz w:val="22"/>
          </w:rPr>
          <w:fldChar w:fldCharType="separate"/>
        </w:r>
        <w:r w:rsidRPr="005513BF">
          <w:rPr>
            <w:noProof/>
            <w:sz w:val="22"/>
          </w:rPr>
          <w:t>2</w:t>
        </w:r>
        <w:r w:rsidRPr="005513BF">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A7303" w14:textId="77777777" w:rsidR="00A72F6F" w:rsidRPr="005513BF" w:rsidRDefault="00A72F6F" w:rsidP="00490BD3">
      <w:pPr>
        <w:spacing w:after="0"/>
      </w:pPr>
      <w:r w:rsidRPr="005513BF">
        <w:separator/>
      </w:r>
    </w:p>
  </w:footnote>
  <w:footnote w:type="continuationSeparator" w:id="0">
    <w:p w14:paraId="08926755" w14:textId="77777777" w:rsidR="00A72F6F" w:rsidRPr="005513BF" w:rsidRDefault="00A72F6F" w:rsidP="00490BD3">
      <w:pPr>
        <w:spacing w:after="0"/>
      </w:pPr>
      <w:r w:rsidRPr="005513BF">
        <w:continuationSeparator/>
      </w:r>
    </w:p>
  </w:footnote>
  <w:footnote w:id="1">
    <w:p w14:paraId="0791CD93" w14:textId="77777777" w:rsidR="00B66CC9" w:rsidRPr="00D0745D" w:rsidRDefault="00B66CC9" w:rsidP="00B66CC9">
      <w:pPr>
        <w:pStyle w:val="FootnoteText"/>
        <w:rPr>
          <w:rFonts w:cs="Arial"/>
          <w:szCs w:val="22"/>
        </w:rPr>
      </w:pPr>
      <w:r w:rsidRPr="00D0745D">
        <w:rPr>
          <w:rStyle w:val="FootnoteReference"/>
          <w:rFonts w:cs="Arial"/>
          <w:szCs w:val="22"/>
        </w:rPr>
        <w:footnoteRef/>
      </w:r>
      <w:r w:rsidRPr="00D0745D">
        <w:rPr>
          <w:rFonts w:cs="Arial"/>
          <w:szCs w:val="22"/>
        </w:rPr>
        <w:t xml:space="preserve"> Lowering Emissions by Accelerating Forest finance (LEAF) Coalition: </w:t>
      </w:r>
      <w:hyperlink r:id="rId1" w:history="1">
        <w:r w:rsidRPr="00D0745D">
          <w:rPr>
            <w:rStyle w:val="Hyperlink"/>
            <w:rFonts w:cs="Arial"/>
            <w:szCs w:val="22"/>
          </w:rPr>
          <w:t>https://leafcoalition.org/</w:t>
        </w:r>
      </w:hyperlink>
      <w:r w:rsidRPr="00D0745D">
        <w:rPr>
          <w:rFonts w:cs="Arial"/>
          <w:szCs w:val="22"/>
        </w:rPr>
        <w:t xml:space="preserve"> </w:t>
      </w:r>
    </w:p>
  </w:footnote>
  <w:footnote w:id="2">
    <w:p w14:paraId="7F882DCE" w14:textId="77777777" w:rsidR="00B66CC9" w:rsidRPr="00D0745D" w:rsidRDefault="00B66CC9" w:rsidP="00B66CC9">
      <w:pPr>
        <w:pStyle w:val="FootnoteText"/>
        <w:rPr>
          <w:rFonts w:cs="Arial"/>
          <w:szCs w:val="22"/>
        </w:rPr>
      </w:pPr>
      <w:r w:rsidRPr="00D0745D">
        <w:rPr>
          <w:rStyle w:val="FootnoteReference"/>
          <w:rFonts w:cs="Arial"/>
          <w:szCs w:val="22"/>
        </w:rPr>
        <w:footnoteRef/>
      </w:r>
      <w:r w:rsidRPr="00D0745D">
        <w:rPr>
          <w:rFonts w:cs="Arial"/>
          <w:szCs w:val="22"/>
        </w:rPr>
        <w:t xml:space="preserve"> </w:t>
      </w:r>
      <w:proofErr w:type="spellStart"/>
      <w:r w:rsidRPr="00D0745D">
        <w:rPr>
          <w:rFonts w:cs="Arial"/>
          <w:szCs w:val="22"/>
        </w:rPr>
        <w:t>DevTracker</w:t>
      </w:r>
      <w:proofErr w:type="spellEnd"/>
      <w:r w:rsidRPr="00D0745D">
        <w:rPr>
          <w:rFonts w:cs="Arial"/>
          <w:szCs w:val="22"/>
        </w:rPr>
        <w:t xml:space="preserve"> page for UKs LEAF contribution: </w:t>
      </w:r>
      <w:hyperlink r:id="rId2" w:history="1">
        <w:r w:rsidRPr="00D0745D">
          <w:rPr>
            <w:rStyle w:val="Hyperlink"/>
            <w:rFonts w:cs="Arial"/>
            <w:szCs w:val="22"/>
          </w:rPr>
          <w:t>https://devtracker.fcdo.gov.uk/programme/GB-GOV-13-ICF-0042-LEAF/summary</w:t>
        </w:r>
      </w:hyperlink>
      <w:r w:rsidRPr="00D0745D">
        <w:rPr>
          <w:rFonts w:cs="Arial"/>
          <w:szCs w:val="22"/>
        </w:rPr>
        <w:t xml:space="preserve"> </w:t>
      </w:r>
    </w:p>
  </w:footnote>
  <w:footnote w:id="3">
    <w:p w14:paraId="26523AE3" w14:textId="77777777" w:rsidR="00B66CC9" w:rsidRDefault="00B66CC9" w:rsidP="00B66CC9">
      <w:pPr>
        <w:pStyle w:val="FootnoteText"/>
      </w:pPr>
      <w:r w:rsidRPr="00D0745D">
        <w:rPr>
          <w:rStyle w:val="FootnoteReference"/>
          <w:rFonts w:cs="Arial"/>
          <w:szCs w:val="22"/>
        </w:rPr>
        <w:footnoteRef/>
      </w:r>
      <w:r w:rsidRPr="00D0745D">
        <w:rPr>
          <w:rFonts w:cs="Arial"/>
          <w:szCs w:val="22"/>
        </w:rPr>
        <w:t xml:space="preserve"> Emergent: </w:t>
      </w:r>
      <w:hyperlink r:id="rId3" w:history="1">
        <w:r w:rsidRPr="00D0745D">
          <w:rPr>
            <w:rStyle w:val="Hyperlink"/>
            <w:rFonts w:cs="Arial"/>
            <w:szCs w:val="22"/>
          </w:rPr>
          <w:t>https://emergentclimate.com/</w:t>
        </w:r>
      </w:hyperlink>
      <w:r>
        <w:t xml:space="preserve"> </w:t>
      </w:r>
    </w:p>
  </w:footnote>
  <w:footnote w:id="4">
    <w:p w14:paraId="3BA9E477" w14:textId="77777777" w:rsidR="00B66CC9" w:rsidRDefault="00B66CC9" w:rsidP="00B66CC9">
      <w:pPr>
        <w:pStyle w:val="FootnoteText"/>
      </w:pPr>
      <w:r>
        <w:rPr>
          <w:rStyle w:val="FootnoteReference"/>
        </w:rPr>
        <w:footnoteRef/>
      </w:r>
      <w:r>
        <w:t xml:space="preserve"> </w:t>
      </w:r>
      <w:r w:rsidRPr="00045B49">
        <w:t>https://www.oecd.org/dac/evaluation/daccriteriaforevaluatingdevelopmentassistance.htm</w:t>
      </w:r>
    </w:p>
  </w:footnote>
  <w:footnote w:id="5">
    <w:p w14:paraId="65687564" w14:textId="5103D1D3" w:rsidR="00B66CC9" w:rsidRPr="00364740" w:rsidRDefault="00B66CC9" w:rsidP="00364740">
      <w:pPr>
        <w:spacing w:after="0"/>
        <w:rPr>
          <w:rFonts w:cs="Arial"/>
          <w:sz w:val="20"/>
          <w:szCs w:val="20"/>
        </w:rPr>
      </w:pPr>
      <w:r w:rsidRPr="002A080A">
        <w:rPr>
          <w:rStyle w:val="FootnoteReference"/>
          <w:rFonts w:cs="Arial"/>
          <w:sz w:val="20"/>
          <w:szCs w:val="20"/>
        </w:rPr>
        <w:footnoteRef/>
      </w:r>
      <w:r w:rsidRPr="002A080A">
        <w:rPr>
          <w:rFonts w:cs="Arial"/>
          <w:sz w:val="20"/>
          <w:szCs w:val="20"/>
        </w:rPr>
        <w:t xml:space="preserve"> The 5Es framework is the framework used to assess </w:t>
      </w:r>
      <w:proofErr w:type="spellStart"/>
      <w:r w:rsidRPr="002A080A">
        <w:rPr>
          <w:rFonts w:cs="Arial"/>
          <w:sz w:val="20"/>
          <w:szCs w:val="20"/>
        </w:rPr>
        <w:t>VfM</w:t>
      </w:r>
      <w:proofErr w:type="spellEnd"/>
      <w:r w:rsidRPr="002A080A">
        <w:rPr>
          <w:rFonts w:cs="Arial"/>
          <w:sz w:val="20"/>
          <w:szCs w:val="20"/>
        </w:rPr>
        <w:t xml:space="preserve"> of UK Aid. The 4 Es are: </w:t>
      </w:r>
      <w:r w:rsidRPr="002A080A">
        <w:rPr>
          <w:rFonts w:cs="Arial"/>
          <w:b/>
          <w:bCs/>
          <w:sz w:val="20"/>
          <w:szCs w:val="20"/>
        </w:rPr>
        <w:t xml:space="preserve">Economy </w:t>
      </w:r>
      <w:r w:rsidRPr="002A080A">
        <w:rPr>
          <w:rFonts w:cs="Arial"/>
          <w:sz w:val="20"/>
          <w:szCs w:val="20"/>
        </w:rPr>
        <w:t xml:space="preserve">- Are we buying inputs of the appropriate quality at the right price? </w:t>
      </w:r>
      <w:r w:rsidRPr="002A080A">
        <w:rPr>
          <w:rFonts w:cs="Arial"/>
          <w:b/>
          <w:bCs/>
          <w:sz w:val="20"/>
          <w:szCs w:val="20"/>
        </w:rPr>
        <w:t xml:space="preserve">Efficiency </w:t>
      </w:r>
      <w:r w:rsidRPr="002A080A">
        <w:rPr>
          <w:rFonts w:cs="Arial"/>
          <w:sz w:val="20"/>
          <w:szCs w:val="20"/>
        </w:rPr>
        <w:t xml:space="preserve">- How well are we converting inputs into outputs? </w:t>
      </w:r>
      <w:r w:rsidRPr="002A080A">
        <w:rPr>
          <w:rFonts w:cs="Arial"/>
          <w:b/>
          <w:bCs/>
          <w:sz w:val="20"/>
          <w:szCs w:val="20"/>
        </w:rPr>
        <w:t xml:space="preserve">Effectiveness </w:t>
      </w:r>
      <w:r w:rsidRPr="002A080A">
        <w:rPr>
          <w:rFonts w:cs="Arial"/>
          <w:sz w:val="20"/>
          <w:szCs w:val="20"/>
        </w:rPr>
        <w:t xml:space="preserve">- How well are the outputs produced by an intervention having the intended effect? (‘Spending wisely’) What are the key </w:t>
      </w:r>
      <w:proofErr w:type="spellStart"/>
      <w:r w:rsidRPr="002A080A">
        <w:rPr>
          <w:rFonts w:cs="Arial"/>
          <w:sz w:val="20"/>
          <w:szCs w:val="20"/>
        </w:rPr>
        <w:t>VfM</w:t>
      </w:r>
      <w:proofErr w:type="spellEnd"/>
      <w:r w:rsidRPr="002A080A">
        <w:rPr>
          <w:rFonts w:cs="Arial"/>
          <w:sz w:val="20"/>
          <w:szCs w:val="20"/>
        </w:rPr>
        <w:t xml:space="preserve"> metrics? </w:t>
      </w:r>
      <w:r w:rsidRPr="002A080A">
        <w:rPr>
          <w:rFonts w:cs="Arial"/>
          <w:b/>
          <w:bCs/>
          <w:sz w:val="20"/>
          <w:szCs w:val="20"/>
        </w:rPr>
        <w:t xml:space="preserve">Cost-effectiveness </w:t>
      </w:r>
      <w:r w:rsidRPr="002A080A">
        <w:rPr>
          <w:rFonts w:cs="Arial"/>
          <w:sz w:val="20"/>
          <w:szCs w:val="20"/>
        </w:rPr>
        <w:t xml:space="preserve">– What is the intervention’s ultimate impact on our objectives, relative to the inputs that we or our agents invest in it? </w:t>
      </w:r>
      <w:r w:rsidRPr="002A080A">
        <w:rPr>
          <w:rFonts w:cs="Arial"/>
          <w:b/>
          <w:bCs/>
          <w:sz w:val="20"/>
          <w:szCs w:val="20"/>
        </w:rPr>
        <w:t xml:space="preserve">Equity </w:t>
      </w:r>
      <w:r w:rsidRPr="002A080A">
        <w:rPr>
          <w:rFonts w:cs="Arial"/>
          <w:sz w:val="20"/>
          <w:szCs w:val="20"/>
        </w:rPr>
        <w:t>- How fairly are the benefits distributed? To what extent will we reach marginalised groups?</w:t>
      </w:r>
    </w:p>
  </w:footnote>
  <w:footnote w:id="6">
    <w:p w14:paraId="1F3ED3F3" w14:textId="77777777" w:rsidR="00B66CC9" w:rsidRDefault="00B66CC9" w:rsidP="00B66CC9">
      <w:pPr>
        <w:pStyle w:val="FootnoteText"/>
      </w:pPr>
      <w:r>
        <w:rPr>
          <w:rStyle w:val="FootnoteReference"/>
        </w:rPr>
        <w:footnoteRef/>
      </w:r>
      <w:r>
        <w:t xml:space="preserve"> </w:t>
      </w:r>
      <w:hyperlink r:id="rId4" w:history="1">
        <w:r w:rsidRPr="00F945A6">
          <w:rPr>
            <w:rStyle w:val="Hyperlink"/>
          </w:rPr>
          <w:t>https://www.iodparc.com/blog/our-projects/evaluation-quality-assurance-and-learning-service-equals/</w:t>
        </w:r>
      </w:hyperlink>
      <w:r>
        <w:t xml:space="preserve"> </w:t>
      </w:r>
    </w:p>
  </w:footnote>
  <w:footnote w:id="7">
    <w:p w14:paraId="3D6F07C4" w14:textId="77777777" w:rsidR="00DB3125" w:rsidRDefault="00DB3125" w:rsidP="00DB3125">
      <w:pPr>
        <w:pStyle w:val="FootnoteText"/>
      </w:pPr>
      <w:r>
        <w:rPr>
          <w:rStyle w:val="FootnoteReference"/>
        </w:rPr>
        <w:footnoteRef/>
      </w:r>
      <w:r>
        <w:t xml:space="preserve"> </w:t>
      </w:r>
      <w:r w:rsidRPr="00823D51">
        <w:t xml:space="preserve">Tiseo, Ian. 2025. “Voluntary Carbon Offsets Market Size by Application 2031.” Statista. February 21, 2025. </w:t>
      </w:r>
      <w:hyperlink r:id="rId5" w:history="1">
        <w:r w:rsidRPr="00823D51">
          <w:rPr>
            <w:rStyle w:val="Hyperlink"/>
          </w:rPr>
          <w:t>https://www.statista.com/statistics/1458576/global-voluntary-carbon-offsets-market-value-by-application/</w:t>
        </w:r>
      </w:hyperlink>
      <w:r w:rsidRPr="00823D51">
        <w:t>.</w:t>
      </w:r>
    </w:p>
  </w:footnote>
  <w:footnote w:id="8">
    <w:p w14:paraId="6789CF5B" w14:textId="77777777" w:rsidR="00DB3125" w:rsidRDefault="00DB3125" w:rsidP="00DB3125">
      <w:pPr>
        <w:pStyle w:val="FootnoteText"/>
      </w:pPr>
      <w:r>
        <w:rPr>
          <w:rStyle w:val="FootnoteReference"/>
        </w:rPr>
        <w:footnoteRef/>
      </w:r>
      <w:r>
        <w:t xml:space="preserve"> </w:t>
      </w:r>
      <w:r w:rsidRPr="00823D51">
        <w:t xml:space="preserve">George, Violet. 2024. “LSEG: Global Carbon Market Value Reached Record $949B in 2023.” Carbon Herald. February 13, 2024. </w:t>
      </w:r>
      <w:hyperlink r:id="rId6" w:history="1">
        <w:r w:rsidRPr="00823D51">
          <w:rPr>
            <w:rStyle w:val="Hyperlink"/>
          </w:rPr>
          <w:t>https://carbonherald.com/lseg-global-carbon-market-value-reached-record-949b-in-2023/</w:t>
        </w:r>
      </w:hyperlink>
      <w:r w:rsidRPr="00823D51">
        <w:t>.</w:t>
      </w:r>
    </w:p>
  </w:footnote>
  <w:footnote w:id="9">
    <w:p w14:paraId="2CE4B824" w14:textId="77777777" w:rsidR="00DB3125" w:rsidRDefault="00DB3125" w:rsidP="00DB3125">
      <w:pPr>
        <w:pStyle w:val="FootnoteText"/>
      </w:pPr>
      <w:r>
        <w:rPr>
          <w:rStyle w:val="FootnoteReference"/>
        </w:rPr>
        <w:footnoteRef/>
      </w:r>
      <w:r>
        <w:t xml:space="preserve"> </w:t>
      </w:r>
      <w:r w:rsidRPr="00823D51">
        <w:t xml:space="preserve">Grand View Research. 2023. “Voluntary Carbon Credit Market Size and Share Report, 2030.” Grandviewresearch.com. 2023. </w:t>
      </w:r>
      <w:hyperlink r:id="rId7" w:history="1">
        <w:r w:rsidRPr="00823D51">
          <w:rPr>
            <w:rStyle w:val="Hyperlink"/>
          </w:rPr>
          <w:t>https://www.grandviewresearch.com/industry-analysis/voluntary-carbon-credit-market-report</w:t>
        </w:r>
      </w:hyperlink>
      <w:r w:rsidRPr="00823D51">
        <w:t>.</w:t>
      </w:r>
    </w:p>
  </w:footnote>
  <w:footnote w:id="10">
    <w:p w14:paraId="5D790E00" w14:textId="77777777" w:rsidR="00DB3125" w:rsidRDefault="00DB3125" w:rsidP="00DB3125">
      <w:pPr>
        <w:pStyle w:val="FootnoteText"/>
      </w:pPr>
      <w:r>
        <w:rPr>
          <w:rStyle w:val="FootnoteReference"/>
        </w:rPr>
        <w:footnoteRef/>
      </w:r>
      <w:r>
        <w:t xml:space="preserve"> </w:t>
      </w:r>
      <w:r w:rsidRPr="00842F3C">
        <w:t xml:space="preserve">Greenfield, Patrick. 2023. “Revealed: More than 90% of Rainforest Carbon Offsets by Biggest Provider Are Worthless, Analysis Shows.” The Guardian. January 18, 2023. </w:t>
      </w:r>
      <w:hyperlink r:id="rId8" w:history="1">
        <w:r w:rsidRPr="00842F3C">
          <w:rPr>
            <w:rStyle w:val="Hyperlink"/>
          </w:rPr>
          <w:t>https://www.theguardian.com/environment/2023/jan/18/revealed-forest-carbon-offsets-biggest-provider-worthless-verra-aoe</w:t>
        </w:r>
      </w:hyperlink>
      <w:r w:rsidRPr="00842F3C">
        <w:t>.</w:t>
      </w:r>
    </w:p>
  </w:footnote>
  <w:footnote w:id="11">
    <w:p w14:paraId="081AF670" w14:textId="77777777" w:rsidR="00DB3125" w:rsidRDefault="00DB3125" w:rsidP="00DB3125">
      <w:pPr>
        <w:pStyle w:val="FootnoteText"/>
      </w:pPr>
      <w:r>
        <w:rPr>
          <w:rStyle w:val="FootnoteReference"/>
        </w:rPr>
        <w:footnoteRef/>
      </w:r>
      <w:r>
        <w:t xml:space="preserve"> </w:t>
      </w:r>
      <w:r w:rsidRPr="00842F3C">
        <w:t xml:space="preserve">Padin-Dujon, Alejandra. 2023. “The Verra Scandal Explained: Why ‘Avoided Deforestation’ Credits Are Hazardous.” LSE International Development. January 26, 2023. </w:t>
      </w:r>
      <w:hyperlink r:id="rId9" w:history="1">
        <w:r w:rsidRPr="00842F3C">
          <w:rPr>
            <w:rStyle w:val="Hyperlink"/>
          </w:rPr>
          <w:t>https://blogs.lse.ac.uk/internationaldevelopment/2023/01/26/the-verra-scandal-explained-why-avoided-deforestation-credits-are-hazardous/</w:t>
        </w:r>
      </w:hyperlink>
      <w:r w:rsidRPr="00842F3C">
        <w:t>.</w:t>
      </w:r>
    </w:p>
  </w:footnote>
  <w:footnote w:id="12">
    <w:p w14:paraId="0D6CD166" w14:textId="77777777" w:rsidR="00DB3125" w:rsidRDefault="00DB3125" w:rsidP="00DB3125">
      <w:pPr>
        <w:pStyle w:val="FootnoteText"/>
      </w:pPr>
      <w:r>
        <w:rPr>
          <w:rStyle w:val="FootnoteReference"/>
        </w:rPr>
        <w:footnoteRef/>
      </w:r>
      <w:r>
        <w:t xml:space="preserve"> </w:t>
      </w:r>
      <w:r w:rsidRPr="00842F3C">
        <w:t xml:space="preserve">Elgin, Ben, and Natasha White. 2023. “South Pole’s Collapsing Mega-Project Throws Carbon Offsets into Chaos.” Bloomberg.com. Bloomberg. October 27, 2023. </w:t>
      </w:r>
      <w:hyperlink r:id="rId10" w:history="1">
        <w:r w:rsidRPr="00842F3C">
          <w:rPr>
            <w:rStyle w:val="Hyperlink"/>
          </w:rPr>
          <w:t>https://www.bloomberg.com/news/articles/2023-10-27/shaky-zimbabwe-project-puts-whole-carbon-market-at-risk</w:t>
        </w:r>
      </w:hyperlink>
      <w:r w:rsidRPr="00842F3C">
        <w:t>.</w:t>
      </w:r>
    </w:p>
  </w:footnote>
  <w:footnote w:id="13">
    <w:p w14:paraId="22A9FE10" w14:textId="77777777" w:rsidR="00DB3125" w:rsidRDefault="00DB3125" w:rsidP="00DB3125">
      <w:pPr>
        <w:pStyle w:val="FootnoteText"/>
      </w:pPr>
      <w:r>
        <w:rPr>
          <w:rStyle w:val="FootnoteReference"/>
        </w:rPr>
        <w:footnoteRef/>
      </w:r>
      <w:r>
        <w:t xml:space="preserve"> </w:t>
      </w:r>
      <w:proofErr w:type="spellStart"/>
      <w:r w:rsidRPr="00842F3C">
        <w:t>Fourneris</w:t>
      </w:r>
      <w:proofErr w:type="spellEnd"/>
      <w:r w:rsidRPr="00842F3C">
        <w:t xml:space="preserve">, Cyril. 2024. “Are Carbon Credits Doing More Harm than Good for the Climate?” Euronews. Euronews.com. June 25, 2024. </w:t>
      </w:r>
      <w:hyperlink r:id="rId11" w:history="1">
        <w:r w:rsidRPr="00842F3C">
          <w:rPr>
            <w:rStyle w:val="Hyperlink"/>
          </w:rPr>
          <w:t>https://www.euronews.com/green/2024/06/25/are-carbon-credits-doing-more-harm-than-good-for-the-climate</w:t>
        </w:r>
      </w:hyperlink>
      <w:r w:rsidRPr="00842F3C">
        <w:t>.</w:t>
      </w:r>
    </w:p>
  </w:footnote>
  <w:footnote w:id="14">
    <w:p w14:paraId="6E8474A4" w14:textId="77777777" w:rsidR="00DB3125" w:rsidRDefault="00DB3125" w:rsidP="00DB3125">
      <w:pPr>
        <w:pStyle w:val="FootnoteText"/>
      </w:pPr>
      <w:r>
        <w:rPr>
          <w:rStyle w:val="FootnoteReference"/>
        </w:rPr>
        <w:footnoteRef/>
      </w:r>
      <w:r>
        <w:t xml:space="preserve"> </w:t>
      </w:r>
      <w:r w:rsidRPr="00997863">
        <w:t xml:space="preserve">Temple, James. 2023. “The Growing Signs of Trouble for Global Carbon Markets.” MIT Technology Review. November 2, 2023. </w:t>
      </w:r>
      <w:hyperlink r:id="rId12" w:history="1">
        <w:r w:rsidRPr="00997863">
          <w:rPr>
            <w:rStyle w:val="Hyperlink"/>
          </w:rPr>
          <w:t>https://www.technologyreview.com/2023/11/02/1082765/the-growing-signs-of-trouble-for-global-carbon-markets/</w:t>
        </w:r>
      </w:hyperlink>
      <w:r w:rsidRPr="00997863">
        <w:t>.</w:t>
      </w:r>
    </w:p>
  </w:footnote>
  <w:footnote w:id="15">
    <w:p w14:paraId="6A7BA6B2" w14:textId="77777777" w:rsidR="00DB3125" w:rsidRDefault="00DB3125" w:rsidP="00DB3125">
      <w:pPr>
        <w:pStyle w:val="FootnoteText"/>
      </w:pPr>
      <w:r>
        <w:rPr>
          <w:rStyle w:val="FootnoteReference"/>
        </w:rPr>
        <w:footnoteRef/>
      </w:r>
      <w:r>
        <w:t xml:space="preserve"> </w:t>
      </w:r>
      <w:r w:rsidRPr="00997863">
        <w:t xml:space="preserve">Jones, Julia, and Simon, Lewis. 2023. “Forest Carbon Offsets Are Failing.” Science 381 (6660): 830–31. </w:t>
      </w:r>
      <w:hyperlink r:id="rId13" w:history="1">
        <w:r w:rsidRPr="00997863">
          <w:rPr>
            <w:rStyle w:val="Hyperlink"/>
          </w:rPr>
          <w:t>https://doi.org/10.1126/science.adj6951</w:t>
        </w:r>
      </w:hyperlink>
      <w:r w:rsidRPr="00997863">
        <w:t>.</w:t>
      </w:r>
    </w:p>
  </w:footnote>
  <w:footnote w:id="16">
    <w:p w14:paraId="24B6E2E4" w14:textId="77777777" w:rsidR="00DB3125" w:rsidRDefault="00DB3125" w:rsidP="00DB3125">
      <w:pPr>
        <w:pStyle w:val="FootnoteText"/>
      </w:pPr>
      <w:r>
        <w:rPr>
          <w:rStyle w:val="FootnoteReference"/>
        </w:rPr>
        <w:footnoteRef/>
      </w:r>
      <w:r>
        <w:t xml:space="preserve"> </w:t>
      </w:r>
      <w:r w:rsidRPr="00997863">
        <w:t xml:space="preserve">ART Architecture for REDD+ Transactions. “Architecture for REDD+ Transactions | TREES.” ART. </w:t>
      </w:r>
      <w:hyperlink r:id="rId14" w:history="1">
        <w:r w:rsidRPr="00997863">
          <w:rPr>
            <w:rStyle w:val="Hyperlink"/>
          </w:rPr>
          <w:t>https://www.artredd.org/trees/</w:t>
        </w:r>
      </w:hyperlink>
      <w:r w:rsidRPr="00997863">
        <w:t>.</w:t>
      </w:r>
    </w:p>
  </w:footnote>
  <w:footnote w:id="17">
    <w:p w14:paraId="172B11B5" w14:textId="77777777" w:rsidR="00DB3125" w:rsidRDefault="00DB3125" w:rsidP="00DB3125">
      <w:pPr>
        <w:pStyle w:val="FootnoteText"/>
      </w:pPr>
      <w:r>
        <w:rPr>
          <w:rStyle w:val="FootnoteReference"/>
        </w:rPr>
        <w:footnoteRef/>
      </w:r>
      <w:r>
        <w:t xml:space="preserve"> See also Annex 8 and related concerns on ART TREES weaknesses on IP and LC and GEDSI. </w:t>
      </w:r>
    </w:p>
  </w:footnote>
  <w:footnote w:id="18">
    <w:p w14:paraId="6A530E2A" w14:textId="77777777" w:rsidR="00DB3125" w:rsidRDefault="00DB3125" w:rsidP="00DB3125">
      <w:pPr>
        <w:pStyle w:val="FootnoteText"/>
      </w:pPr>
      <w:r>
        <w:rPr>
          <w:rStyle w:val="FootnoteReference"/>
        </w:rPr>
        <w:footnoteRef/>
      </w:r>
      <w:r>
        <w:t xml:space="preserve"> </w:t>
      </w:r>
      <w:r w:rsidRPr="00B66086">
        <w:t xml:space="preserve">The Integrity Council for the Voluntary Carbon Market. 2025. “The Core Carbon Principles.” ICVCM. 2025. </w:t>
      </w:r>
      <w:hyperlink r:id="rId15" w:history="1">
        <w:r w:rsidRPr="006362C1">
          <w:rPr>
            <w:rStyle w:val="Hyperlink"/>
          </w:rPr>
          <w:t>https://icvcm.org/core-carbon-principles/</w:t>
        </w:r>
      </w:hyperlink>
      <w:r>
        <w:t>.</w:t>
      </w:r>
    </w:p>
  </w:footnote>
  <w:footnote w:id="19">
    <w:p w14:paraId="0F53510E" w14:textId="77777777" w:rsidR="00DB3125" w:rsidRDefault="00DB3125" w:rsidP="00DB3125">
      <w:pPr>
        <w:pStyle w:val="FootnoteText"/>
      </w:pPr>
      <w:r>
        <w:rPr>
          <w:rStyle w:val="FootnoteReference"/>
        </w:rPr>
        <w:footnoteRef/>
      </w:r>
      <w:r>
        <w:t xml:space="preserve"> </w:t>
      </w:r>
      <w:r w:rsidRPr="00997863">
        <w:t xml:space="preserve">Althaus, Kyra. 2024. “ART Earns Core Carbon Principle (CCP) Approval for TREES Crediting Level from the Integrity Council for the Voluntary Carbon Market (ICVCM) – ART Architecture for REDD+ Transactions.” ART Architecture for REDD+ Transactions. November 15, 2024. </w:t>
      </w:r>
      <w:hyperlink r:id="rId16" w:history="1">
        <w:r w:rsidRPr="00997863">
          <w:rPr>
            <w:rStyle w:val="Hyperlink"/>
          </w:rPr>
          <w:t>https://www.artredd.org/art-earns-core-carbon-principle-ccp-approval-for-trees-crediting-level-from-the-integrity-council-for-the-voluntary-carbon-market-icvcm/</w:t>
        </w:r>
      </w:hyperlink>
      <w:r w:rsidRPr="00997863">
        <w:t>.</w:t>
      </w:r>
    </w:p>
  </w:footnote>
  <w:footnote w:id="20">
    <w:p w14:paraId="0A5939DD" w14:textId="77777777" w:rsidR="00DB3125" w:rsidRDefault="00DB3125" w:rsidP="00DB3125">
      <w:pPr>
        <w:pStyle w:val="FootnoteText"/>
      </w:pPr>
      <w:r>
        <w:rPr>
          <w:rStyle w:val="FootnoteReference"/>
        </w:rPr>
        <w:footnoteRef/>
      </w:r>
      <w:r>
        <w:t xml:space="preserve"> </w:t>
      </w:r>
      <w:r w:rsidRPr="00997863">
        <w:t xml:space="preserve">ART. 2022. “ICAO Eligibility Expanded for ART-Issued TREES Credits for Use in CORSIA.” </w:t>
      </w:r>
      <w:hyperlink r:id="rId17" w:history="1">
        <w:r w:rsidRPr="00997863">
          <w:rPr>
            <w:rStyle w:val="Hyperlink"/>
          </w:rPr>
          <w:t>https://www.artredd.org/wp-content/uploads/2022/03/ICAO-Eligibility-Expanded-for-ART-Issued-TREES-Credits-for-Use-in-CORSIA.pdf</w:t>
        </w:r>
      </w:hyperlink>
      <w:r w:rsidRPr="00997863">
        <w:t>.</w:t>
      </w:r>
    </w:p>
  </w:footnote>
  <w:footnote w:id="21">
    <w:p w14:paraId="1C0D9A78" w14:textId="77777777" w:rsidR="00DB3125" w:rsidRDefault="00DB3125" w:rsidP="00DB3125">
      <w:pPr>
        <w:pStyle w:val="FootnoteText"/>
      </w:pPr>
      <w:r>
        <w:rPr>
          <w:rStyle w:val="FootnoteReference"/>
        </w:rPr>
        <w:footnoteRef/>
      </w:r>
      <w:r>
        <w:t xml:space="preserve"> </w:t>
      </w:r>
      <w:r w:rsidRPr="000444BE">
        <w:t xml:space="preserve">ART. 2023. “ART Approved by ICAO Council for 2024-2026 Compliance Period.” </w:t>
      </w:r>
      <w:hyperlink r:id="rId18" w:history="1">
        <w:r w:rsidRPr="000444BE">
          <w:rPr>
            <w:rStyle w:val="Hyperlink"/>
          </w:rPr>
          <w:t>https://www.artredd.org/wp-content/uploads/2023/03/ART-Approved-by-ICAO-Council-for-2024-2026-Compliance-Period.pdf</w:t>
        </w:r>
      </w:hyperlink>
      <w:r w:rsidRPr="000444BE">
        <w:t>.</w:t>
      </w:r>
    </w:p>
  </w:footnote>
  <w:footnote w:id="22">
    <w:p w14:paraId="50EBB680" w14:textId="77777777" w:rsidR="00DB3125" w:rsidRDefault="00DB3125" w:rsidP="00DB3125">
      <w:pPr>
        <w:pStyle w:val="FootnoteText"/>
      </w:pPr>
      <w:r>
        <w:rPr>
          <w:rStyle w:val="FootnoteReference"/>
        </w:rPr>
        <w:footnoteRef/>
      </w:r>
      <w:r>
        <w:t xml:space="preserve"> </w:t>
      </w:r>
      <w:r w:rsidRPr="00B538DD">
        <w:t xml:space="preserve">IATA. 2024. “CORSIA Fact </w:t>
      </w:r>
      <w:r>
        <w:t>S</w:t>
      </w:r>
      <w:r w:rsidRPr="00B538DD">
        <w:t xml:space="preserve">heet.” </w:t>
      </w:r>
      <w:hyperlink r:id="rId19" w:history="1">
        <w:r w:rsidRPr="00B538DD">
          <w:rPr>
            <w:rStyle w:val="Hyperlink"/>
          </w:rPr>
          <w:t>https://www.iata.org/en/iata-repository/pressroom/fact-sheets/fact-sheet-corsia/</w:t>
        </w:r>
      </w:hyperlink>
      <w:r w:rsidRPr="00B538DD">
        <w:t>.</w:t>
      </w:r>
    </w:p>
  </w:footnote>
  <w:footnote w:id="23">
    <w:p w14:paraId="7DC51C38" w14:textId="77777777" w:rsidR="00DB3125" w:rsidRDefault="00DB3125" w:rsidP="00DB3125">
      <w:pPr>
        <w:pStyle w:val="FootnoteText"/>
      </w:pPr>
      <w:r>
        <w:rPr>
          <w:rStyle w:val="FootnoteReference"/>
        </w:rPr>
        <w:footnoteRef/>
      </w:r>
      <w:r>
        <w:t xml:space="preserve"> </w:t>
      </w:r>
      <w:r w:rsidRPr="00B66086">
        <w:t xml:space="preserve">The Nature Conservancy. 2024. “Key Takeaways on Article 6 at COP29.” </w:t>
      </w:r>
      <w:hyperlink r:id="rId20" w:history="1">
        <w:r w:rsidRPr="006362C1">
          <w:rPr>
            <w:rStyle w:val="Hyperlink"/>
          </w:rPr>
          <w:t>https://www.nature.org/content/dam/tnc/nature/en/documents/COP29-Article-6-Key-Outcomes.pdf</w:t>
        </w:r>
      </w:hyperlink>
      <w:r>
        <w:t>.</w:t>
      </w:r>
    </w:p>
  </w:footnote>
  <w:footnote w:id="24">
    <w:p w14:paraId="49B50B04" w14:textId="77777777" w:rsidR="00DB3125" w:rsidRDefault="00DB3125" w:rsidP="00DB3125">
      <w:pPr>
        <w:pStyle w:val="FootnoteText"/>
      </w:pPr>
      <w:r>
        <w:rPr>
          <w:rStyle w:val="FootnoteReference"/>
        </w:rPr>
        <w:footnoteRef/>
      </w:r>
      <w:r>
        <w:t xml:space="preserve"> </w:t>
      </w:r>
      <w:r w:rsidRPr="007D7CAE">
        <w:t xml:space="preserve">EU REDD Facility. 2025. “How REDD+ Developed.” </w:t>
      </w:r>
      <w:hyperlink r:id="rId21" w:tgtFrame="_blank" w:tooltip="https://euredd.efi.int/about/about-redd/how-redd-developed/" w:history="1">
        <w:r w:rsidRPr="007D7CAE">
          <w:rPr>
            <w:rStyle w:val="Hyperlink"/>
          </w:rPr>
          <w:t>https://euredd.efi.int/about/about-redd/how-redd-developed/</w:t>
        </w:r>
      </w:hyperlink>
      <w:r w:rsidRPr="007D7CAE">
        <w:t>.</w:t>
      </w:r>
    </w:p>
  </w:footnote>
  <w:footnote w:id="25">
    <w:p w14:paraId="2E8A73CE" w14:textId="77777777" w:rsidR="00DB3125" w:rsidRDefault="00DB3125" w:rsidP="00DB3125">
      <w:pPr>
        <w:pStyle w:val="FootnoteText"/>
      </w:pPr>
      <w:r>
        <w:rPr>
          <w:rStyle w:val="FootnoteReference"/>
        </w:rPr>
        <w:footnoteRef/>
      </w:r>
      <w:r>
        <w:t xml:space="preserve"> </w:t>
      </w:r>
      <w:r w:rsidRPr="007D7CAE">
        <w:t xml:space="preserve">UNFCCC. 2025. “What Is REDD+?” </w:t>
      </w:r>
      <w:hyperlink r:id="rId22" w:tgtFrame="_blank" w:tooltip="https://unfccc.int/topics/land-use/workstreams/redd/what-is-redd" w:history="1">
        <w:r w:rsidRPr="007D7CAE">
          <w:rPr>
            <w:rStyle w:val="Hyperlink"/>
          </w:rPr>
          <w:t>https://unfccc.int/topics/land-use/workstreams/redd/what-is-redd</w:t>
        </w:r>
      </w:hyperlink>
      <w:r>
        <w:t>.</w:t>
      </w:r>
    </w:p>
  </w:footnote>
  <w:footnote w:id="26">
    <w:p w14:paraId="10895F62" w14:textId="77777777" w:rsidR="00DB3125" w:rsidRDefault="00DB3125" w:rsidP="00DB3125">
      <w:pPr>
        <w:pStyle w:val="FootnoteText"/>
      </w:pPr>
      <w:r>
        <w:rPr>
          <w:rStyle w:val="FootnoteReference"/>
        </w:rPr>
        <w:footnoteRef/>
      </w:r>
      <w:r>
        <w:t xml:space="preserve"> </w:t>
      </w:r>
      <w:r w:rsidRPr="00FD4709">
        <w:t xml:space="preserve">The Nature Conservancy. 2025. Article 6 Explainer: Key Concepts and Issues in the Article 6 Negotiations. </w:t>
      </w:r>
      <w:hyperlink r:id="rId23" w:history="1">
        <w:r w:rsidRPr="005E6ADD">
          <w:rPr>
            <w:rStyle w:val="Hyperlink"/>
          </w:rPr>
          <w:t>https://www.nature.org/content/dam/tnc/nature/en/documents/TNC_Article_6_Explainer.pdf</w:t>
        </w:r>
      </w:hyperlink>
      <w:r w:rsidRPr="00FD4709">
        <w:t>.</w:t>
      </w:r>
      <w:r>
        <w:t xml:space="preserve"> </w:t>
      </w:r>
    </w:p>
  </w:footnote>
  <w:footnote w:id="27">
    <w:p w14:paraId="4F933DD4" w14:textId="77777777" w:rsidR="00DB3125" w:rsidRDefault="00DB3125" w:rsidP="00DB3125">
      <w:pPr>
        <w:pStyle w:val="FootnoteText"/>
      </w:pPr>
      <w:r>
        <w:rPr>
          <w:rStyle w:val="FootnoteReference"/>
        </w:rPr>
        <w:footnoteRef/>
      </w:r>
      <w:r>
        <w:t xml:space="preserve"> </w:t>
      </w:r>
      <w:r w:rsidRPr="007D7CAE">
        <w:t xml:space="preserve">UNFCCC. 2025. “The Paris Agreement Process and Meetings.” </w:t>
      </w:r>
      <w:hyperlink r:id="rId24" w:tgtFrame="_blank" w:tooltip="https://unfccc.int/process-and-meetings/the-paris-agreement" w:history="1">
        <w:r w:rsidRPr="007D7CAE">
          <w:rPr>
            <w:rStyle w:val="Hyperlink"/>
          </w:rPr>
          <w:t>https://unfccc.int/process-and-meetings/the-paris-agreement</w:t>
        </w:r>
      </w:hyperlink>
      <w:r w:rsidRPr="007D7CAE">
        <w:t>.</w:t>
      </w:r>
    </w:p>
  </w:footnote>
  <w:footnote w:id="28">
    <w:p w14:paraId="5EB7DA96" w14:textId="77777777" w:rsidR="00DB3125" w:rsidRDefault="00DB3125" w:rsidP="00DB3125">
      <w:pPr>
        <w:pStyle w:val="FootnoteText"/>
      </w:pPr>
      <w:r>
        <w:rPr>
          <w:rStyle w:val="FootnoteReference"/>
        </w:rPr>
        <w:footnoteRef/>
      </w:r>
      <w:r>
        <w:t xml:space="preserve"> </w:t>
      </w:r>
      <w:bookmarkStart w:id="77" w:name="_Hlk203052026"/>
      <w:r w:rsidRPr="007D7CAE">
        <w:t xml:space="preserve">Norton Rose Fulbright. 2024. “COP29 Outcomes.” November 25, 2024. </w:t>
      </w:r>
      <w:hyperlink r:id="rId25" w:tgtFrame="_blank" w:tooltip="https://www.nortonrosefulbright.com/en-au/knowledge/publications/43d10ed2/cop29-outcomes" w:history="1">
        <w:r w:rsidRPr="007D7CAE">
          <w:rPr>
            <w:rStyle w:val="Hyperlink"/>
          </w:rPr>
          <w:t>https://www.nortonrosefulbright.com/en-au/knowledge/publications/43d10ed2/cop29-outcomes</w:t>
        </w:r>
      </w:hyperlink>
      <w:r w:rsidRPr="007D7CAE">
        <w:t>.</w:t>
      </w:r>
    </w:p>
    <w:bookmarkEnd w:id="77"/>
  </w:footnote>
  <w:footnote w:id="29">
    <w:p w14:paraId="4E49995D" w14:textId="77777777" w:rsidR="00DB3125" w:rsidRDefault="00DB3125" w:rsidP="00DB3125">
      <w:pPr>
        <w:pStyle w:val="FootnoteText"/>
      </w:pPr>
      <w:r>
        <w:rPr>
          <w:rStyle w:val="FootnoteReference"/>
        </w:rPr>
        <w:footnoteRef/>
      </w:r>
      <w:r>
        <w:t xml:space="preserve"> </w:t>
      </w:r>
      <w:r w:rsidRPr="007D7CAE">
        <w:t xml:space="preserve">Norton Rose Fulbright. 2024. “COP29 Outcomes.” November 25, 2024. </w:t>
      </w:r>
      <w:hyperlink r:id="rId26" w:tgtFrame="_blank" w:tooltip="https://www.nortonrosefulbright.com/en-au/knowledge/publications/43d10ed2/cop29-outcomes" w:history="1">
        <w:r w:rsidRPr="007D7CAE">
          <w:rPr>
            <w:rStyle w:val="Hyperlink"/>
          </w:rPr>
          <w:t>https://www.nortonrosefulbright.com/en-au/knowledge/publications/43d10ed2/cop29-outcomes</w:t>
        </w:r>
      </w:hyperlink>
      <w:r w:rsidRPr="007D7CAE">
        <w:t>.</w:t>
      </w:r>
    </w:p>
  </w:footnote>
  <w:footnote w:id="30">
    <w:p w14:paraId="788D5BB3" w14:textId="77777777" w:rsidR="00DB3125" w:rsidRDefault="00DB3125" w:rsidP="00DB3125">
      <w:pPr>
        <w:pStyle w:val="FootnoteText"/>
      </w:pPr>
      <w:r>
        <w:rPr>
          <w:rStyle w:val="FootnoteReference"/>
        </w:rPr>
        <w:footnoteRef/>
      </w:r>
      <w:r>
        <w:t xml:space="preserve"> ibid</w:t>
      </w:r>
    </w:p>
  </w:footnote>
  <w:footnote w:id="31">
    <w:p w14:paraId="6203D6D7" w14:textId="77777777" w:rsidR="00DB3125" w:rsidRDefault="00DB3125" w:rsidP="00DB3125">
      <w:pPr>
        <w:pStyle w:val="FootnoteText"/>
      </w:pPr>
      <w:r>
        <w:rPr>
          <w:rStyle w:val="FootnoteReference"/>
        </w:rPr>
        <w:footnoteRef/>
      </w:r>
      <w:r>
        <w:t xml:space="preserve"> ibid</w:t>
      </w:r>
    </w:p>
  </w:footnote>
  <w:footnote w:id="32">
    <w:p w14:paraId="4855D6D6" w14:textId="77777777" w:rsidR="00DB3125" w:rsidRDefault="00DB3125" w:rsidP="00DB3125">
      <w:pPr>
        <w:pStyle w:val="FootnoteText"/>
      </w:pPr>
      <w:r>
        <w:rPr>
          <w:rStyle w:val="FootnoteReference"/>
        </w:rPr>
        <w:footnoteRef/>
      </w:r>
      <w:r>
        <w:t xml:space="preserve"> </w:t>
      </w:r>
      <w:r w:rsidRPr="007D7CAE">
        <w:t xml:space="preserve">The Nature Conservancy. 2025. </w:t>
      </w:r>
      <w:r>
        <w:t>“</w:t>
      </w:r>
      <w:r w:rsidRPr="007D7CAE">
        <w:t>Article 6 Explainer: Key Concepts and Issues in the Article 6 Negotiations.</w:t>
      </w:r>
      <w:r>
        <w:t>”</w:t>
      </w:r>
      <w:r w:rsidRPr="007D7CAE">
        <w:t xml:space="preserve"> </w:t>
      </w:r>
      <w:hyperlink r:id="rId27" w:tgtFrame="_blank" w:tooltip="https://www.nature.org/content/dam/tnc/nature/en/documents/tnc_article_6_explainer.pdf" w:history="1">
        <w:r w:rsidRPr="007D7CAE">
          <w:rPr>
            <w:rStyle w:val="Hyperlink"/>
          </w:rPr>
          <w:t>https://www.nature.org/content/dam/tnc/nature/en/documents/TNC_Article_6_Explainer.pdf</w:t>
        </w:r>
      </w:hyperlink>
      <w:r w:rsidRPr="007D7CAE">
        <w:t>.</w:t>
      </w:r>
    </w:p>
  </w:footnote>
  <w:footnote w:id="33">
    <w:p w14:paraId="7C9689D2" w14:textId="77777777" w:rsidR="00DB3125" w:rsidRDefault="00DB3125" w:rsidP="00DB3125">
      <w:pPr>
        <w:pStyle w:val="FootnoteText"/>
      </w:pPr>
      <w:r>
        <w:rPr>
          <w:rStyle w:val="FootnoteReference"/>
        </w:rPr>
        <w:footnoteRef/>
      </w:r>
      <w:r>
        <w:t xml:space="preserve"> </w:t>
      </w:r>
      <w:r w:rsidRPr="007D7CAE">
        <w:t xml:space="preserve">UN-REDD Programme. 2024. </w:t>
      </w:r>
      <w:r>
        <w:t>“</w:t>
      </w:r>
      <w:r w:rsidRPr="007D7CAE">
        <w:t>NDC Engagement and Forest Solutions: REDD+ Contributions to Nationally Determined Contributions.</w:t>
      </w:r>
      <w:r>
        <w:t>”</w:t>
      </w:r>
      <w:r w:rsidRPr="007D7CAE">
        <w:t xml:space="preserve"> Version 6, June 2024. </w:t>
      </w:r>
      <w:hyperlink r:id="rId28" w:tgtFrame="_blank" w:tooltip="https://www.un-redd.org/sites/default/files/2024-06/%5bv6%5d_eng_ndc%20report%202024.pdf" w:history="1">
        <w:r w:rsidRPr="007D7CAE">
          <w:rPr>
            <w:rStyle w:val="Hyperlink"/>
          </w:rPr>
          <w:t>https://www.un-redd.org/sites/default/files/2024-06/%5BV6%5D_ENG_NDC%20Report%202024.pdf</w:t>
        </w:r>
      </w:hyperlink>
      <w:r w:rsidRPr="007D7CAE">
        <w:t>.</w:t>
      </w:r>
    </w:p>
  </w:footnote>
  <w:footnote w:id="34">
    <w:p w14:paraId="36322DFB" w14:textId="77777777" w:rsidR="00DB3125" w:rsidRPr="00FB66B7" w:rsidRDefault="00DB3125" w:rsidP="00DB3125">
      <w:pPr>
        <w:pStyle w:val="FootnoteText"/>
      </w:pPr>
      <w:r>
        <w:rPr>
          <w:rStyle w:val="FootnoteReference"/>
        </w:rPr>
        <w:footnoteRef/>
      </w:r>
      <w:r>
        <w:t xml:space="preserve"> Ecosystem Marketplace, 2025, State of the Voluntary Carbon Market</w:t>
      </w:r>
    </w:p>
  </w:footnote>
  <w:footnote w:id="35">
    <w:p w14:paraId="3E1AD737" w14:textId="77777777" w:rsidR="00DB3125" w:rsidRDefault="00DB3125" w:rsidP="00DB3125">
      <w:pPr>
        <w:pStyle w:val="FootnoteText"/>
      </w:pPr>
      <w:r>
        <w:rPr>
          <w:rStyle w:val="FootnoteReference"/>
        </w:rPr>
        <w:footnoteRef/>
      </w:r>
      <w:r>
        <w:t xml:space="preserve"> </w:t>
      </w:r>
      <w:hyperlink r:id="rId29" w:history="1">
        <w:r w:rsidRPr="00893BF8">
          <w:rPr>
            <w:rStyle w:val="Hyperlink"/>
          </w:rPr>
          <w:t>https://carboncredits.com/what-drives-the-carbon-offset-market-growth-3-key-factors</w:t>
        </w:r>
      </w:hyperlink>
      <w:r>
        <w:t xml:space="preserve">  </w:t>
      </w:r>
    </w:p>
  </w:footnote>
  <w:footnote w:id="36">
    <w:p w14:paraId="26BF3B70" w14:textId="77777777" w:rsidR="00DB3125" w:rsidRDefault="00DB3125" w:rsidP="00DB3125">
      <w:pPr>
        <w:pStyle w:val="FootnoteText"/>
      </w:pPr>
      <w:r>
        <w:rPr>
          <w:rStyle w:val="FootnoteReference"/>
        </w:rPr>
        <w:footnoteRef/>
      </w:r>
      <w:r>
        <w:t xml:space="preserve"> </w:t>
      </w:r>
      <w:hyperlink r:id="rId30">
        <w:r w:rsidRPr="00893BF8">
          <w:rPr>
            <w:rStyle w:val="Hyperlink"/>
          </w:rPr>
          <w:t>https://sustainabilityonline.net/research/agriculture-will-be-the-most-difficult-sector-to-decarbonise-study-finds/</w:t>
        </w:r>
      </w:hyperlink>
    </w:p>
  </w:footnote>
  <w:footnote w:id="37">
    <w:p w14:paraId="11580517" w14:textId="77777777" w:rsidR="00DB3125" w:rsidRDefault="00DB3125" w:rsidP="00DB3125">
      <w:pPr>
        <w:pStyle w:val="FootnoteText"/>
      </w:pPr>
      <w:r>
        <w:rPr>
          <w:rStyle w:val="FootnoteReference"/>
        </w:rPr>
        <w:footnoteRef/>
      </w:r>
      <w:r>
        <w:t xml:space="preserve"> </w:t>
      </w:r>
      <w:hyperlink r:id="rId31" w:history="1">
        <w:r w:rsidRPr="00C22252">
          <w:rPr>
            <w:rStyle w:val="Hyperlink"/>
          </w:rPr>
          <w:t>https://carboncredits.com/corsia-carbon-credit-demand-to-be-14x-larger-than-supply/</w:t>
        </w:r>
      </w:hyperlink>
    </w:p>
  </w:footnote>
  <w:footnote w:id="38">
    <w:p w14:paraId="78C80F2E" w14:textId="77777777" w:rsidR="00DB3125" w:rsidRDefault="00DB3125" w:rsidP="00DB3125">
      <w:pPr>
        <w:pStyle w:val="FootnoteText"/>
      </w:pPr>
      <w:r>
        <w:rPr>
          <w:rStyle w:val="FootnoteReference"/>
        </w:rPr>
        <w:footnoteRef/>
      </w:r>
      <w:r>
        <w:t xml:space="preserve"> </w:t>
      </w:r>
      <w:hyperlink r:id="rId32" w:history="1">
        <w:r w:rsidRPr="00C22252">
          <w:rPr>
            <w:rStyle w:val="Hyperlink"/>
          </w:rPr>
          <w:t>https://carboncredits.com/what-is-the-best-carbon-credit-to-buy/</w:t>
        </w:r>
      </w:hyperlink>
    </w:p>
  </w:footnote>
  <w:footnote w:id="39">
    <w:p w14:paraId="2DFB5105" w14:textId="77777777" w:rsidR="00DB3125" w:rsidRDefault="00DB3125" w:rsidP="00DB3125">
      <w:pPr>
        <w:pStyle w:val="FootnoteText"/>
      </w:pPr>
      <w:r>
        <w:rPr>
          <w:rStyle w:val="FootnoteReference"/>
        </w:rPr>
        <w:footnoteRef/>
      </w:r>
      <w:r>
        <w:t xml:space="preserve"> </w:t>
      </w:r>
      <w:hyperlink r:id="rId33" w:history="1">
        <w:r w:rsidRPr="005E6ADD">
          <w:rPr>
            <w:rStyle w:val="Hyperlink"/>
          </w:rPr>
          <w:t>https://icvcm.org</w:t>
        </w:r>
      </w:hyperlink>
      <w:r>
        <w:t xml:space="preserve"> </w:t>
      </w:r>
    </w:p>
  </w:footnote>
  <w:footnote w:id="40">
    <w:p w14:paraId="1D6009A8" w14:textId="77777777" w:rsidR="00DB3125" w:rsidRPr="00D8643A" w:rsidRDefault="00DB3125" w:rsidP="00DB3125">
      <w:pPr>
        <w:pStyle w:val="FootnoteText"/>
      </w:pPr>
      <w:r>
        <w:rPr>
          <w:rStyle w:val="FootnoteReference"/>
        </w:rPr>
        <w:footnoteRef/>
      </w:r>
      <w:r>
        <w:t xml:space="preserve"> </w:t>
      </w:r>
      <w:hyperlink r:id="rId34" w:history="1">
        <w:r w:rsidRPr="00C06E74">
          <w:rPr>
            <w:rStyle w:val="Hyperlink"/>
          </w:rPr>
          <w:t>https://reddplusbusiness.com/en/icvcm-approves-three-redd-methodologies/</w:t>
        </w:r>
      </w:hyperlink>
      <w:r>
        <w:t xml:space="preserve"> </w:t>
      </w:r>
    </w:p>
  </w:footnote>
  <w:footnote w:id="41">
    <w:p w14:paraId="085F2789" w14:textId="77777777" w:rsidR="00DB3125" w:rsidRDefault="00DB3125" w:rsidP="00DB3125">
      <w:pPr>
        <w:pStyle w:val="FootnoteText"/>
      </w:pPr>
      <w:r>
        <w:rPr>
          <w:rStyle w:val="FootnoteReference"/>
        </w:rPr>
        <w:footnoteRef/>
      </w:r>
      <w:r>
        <w:t xml:space="preserve"> </w:t>
      </w:r>
      <w:hyperlink r:id="rId35" w:history="1">
        <w:r w:rsidRPr="00C06E74">
          <w:rPr>
            <w:rStyle w:val="Hyperlink"/>
          </w:rPr>
          <w:t>https://icvcm.org/core-carbon-principles/</w:t>
        </w:r>
      </w:hyperlink>
      <w:r>
        <w:t xml:space="preserve"> </w:t>
      </w:r>
    </w:p>
  </w:footnote>
  <w:footnote w:id="42">
    <w:p w14:paraId="457C5A68" w14:textId="77777777" w:rsidR="00DB3125" w:rsidRDefault="00DB3125" w:rsidP="00DB3125">
      <w:pPr>
        <w:pStyle w:val="FootnoteText"/>
      </w:pPr>
      <w:r>
        <w:rPr>
          <w:rStyle w:val="FootnoteReference"/>
        </w:rPr>
        <w:footnoteRef/>
      </w:r>
      <w:r>
        <w:t xml:space="preserve"> </w:t>
      </w:r>
      <w:hyperlink r:id="rId36" w:history="1">
        <w:r w:rsidRPr="00C06E74">
          <w:rPr>
            <w:rStyle w:val="Hyperlink"/>
          </w:rPr>
          <w:t>https://reddplusbusiness.com/en/icvcm-approves-three-redd-methodologies/</w:t>
        </w:r>
      </w:hyperlink>
      <w:r>
        <w:t xml:space="preserve"> </w:t>
      </w:r>
    </w:p>
  </w:footnote>
  <w:footnote w:id="43">
    <w:p w14:paraId="4EA524FE" w14:textId="77777777" w:rsidR="00DB3125" w:rsidRDefault="00DB3125" w:rsidP="00DB3125">
      <w:pPr>
        <w:pStyle w:val="FootnoteText"/>
      </w:pPr>
      <w:r>
        <w:rPr>
          <w:rStyle w:val="FootnoteReference"/>
        </w:rPr>
        <w:footnoteRef/>
      </w:r>
      <w:r>
        <w:t xml:space="preserve"> </w:t>
      </w:r>
      <w:r w:rsidRPr="00795B9C">
        <w:t>Ecosystem Marketplace, 2025, State of the Voluntary Carbon Market</w:t>
      </w:r>
      <w:r>
        <w:t xml:space="preserve"> </w:t>
      </w:r>
    </w:p>
  </w:footnote>
  <w:footnote w:id="44">
    <w:p w14:paraId="3088FC9D" w14:textId="77777777" w:rsidR="00DB3125" w:rsidRPr="00FC1BA3" w:rsidRDefault="00DB3125" w:rsidP="00DB3125">
      <w:pPr>
        <w:pStyle w:val="FootnoteText"/>
        <w:rPr>
          <w:sz w:val="24"/>
          <w:vertAlign w:val="subscript"/>
        </w:rPr>
      </w:pPr>
      <w:r>
        <w:rPr>
          <w:rStyle w:val="FootnoteReference"/>
        </w:rPr>
        <w:footnoteRef/>
      </w:r>
      <w:r>
        <w:t xml:space="preserve"> </w:t>
      </w:r>
      <w:hyperlink r:id="rId37" w:history="1">
        <w:r w:rsidRPr="00C06E74">
          <w:rPr>
            <w:rStyle w:val="Hyperlink"/>
          </w:rPr>
          <w:t>https://www.clearbluemarkets.com/knowledge-base/icvcm-latest-approvals-and-criticism-of-redd-ccp-label</w:t>
        </w:r>
      </w:hyperlink>
      <w:r>
        <w:t xml:space="preserve"> </w:t>
      </w:r>
    </w:p>
  </w:footnote>
  <w:footnote w:id="45">
    <w:p w14:paraId="124FF2CC" w14:textId="77777777" w:rsidR="00DB3125" w:rsidRDefault="00DB3125" w:rsidP="00DB3125">
      <w:pPr>
        <w:pStyle w:val="FootnoteText"/>
      </w:pPr>
      <w:r>
        <w:rPr>
          <w:rStyle w:val="FootnoteReference"/>
        </w:rPr>
        <w:footnoteRef/>
      </w:r>
      <w:r>
        <w:t xml:space="preserve"> </w:t>
      </w:r>
      <w:hyperlink r:id="rId38" w:history="1">
        <w:r w:rsidRPr="00C06E74">
          <w:rPr>
            <w:rStyle w:val="Hyperlink"/>
          </w:rPr>
          <w:t>https://www.climatechangenews.com/2024/12/13/experts-quit-carbon-market-watchdog-in-row-over-quality-label-for-forest-credits/</w:t>
        </w:r>
      </w:hyperlink>
      <w:r>
        <w:t xml:space="preserve"> </w:t>
      </w:r>
    </w:p>
  </w:footnote>
  <w:footnote w:id="46">
    <w:p w14:paraId="202234D5" w14:textId="77777777" w:rsidR="00DB3125" w:rsidRPr="00FC1BA3" w:rsidRDefault="00DB3125" w:rsidP="00DB3125">
      <w:pPr>
        <w:pStyle w:val="FootnoteText"/>
        <w:rPr>
          <w:sz w:val="24"/>
          <w:vertAlign w:val="subscript"/>
        </w:rPr>
      </w:pPr>
      <w:r>
        <w:rPr>
          <w:rStyle w:val="FootnoteReference"/>
        </w:rPr>
        <w:footnoteRef/>
      </w:r>
      <w:r>
        <w:t xml:space="preserve"> </w:t>
      </w:r>
      <w:hyperlink r:id="rId39" w:history="1">
        <w:r w:rsidRPr="00C06E74">
          <w:rPr>
            <w:rStyle w:val="Hyperlink"/>
          </w:rPr>
          <w:t>https://sciencebasedtargets.org</w:t>
        </w:r>
      </w:hyperlink>
      <w:r>
        <w:t xml:space="preserve"> </w:t>
      </w:r>
    </w:p>
  </w:footnote>
  <w:footnote w:id="47">
    <w:p w14:paraId="5B51961C" w14:textId="77777777" w:rsidR="00DB3125" w:rsidRPr="00FC1BA3" w:rsidRDefault="00DB3125" w:rsidP="00DB3125">
      <w:pPr>
        <w:pStyle w:val="FootnoteText"/>
        <w:rPr>
          <w:sz w:val="24"/>
          <w:vertAlign w:val="subscript"/>
        </w:rPr>
      </w:pPr>
      <w:r>
        <w:rPr>
          <w:rStyle w:val="FootnoteReference"/>
        </w:rPr>
        <w:footnoteRef/>
      </w:r>
      <w:r>
        <w:t xml:space="preserve"> </w:t>
      </w:r>
      <w:hyperlink r:id="rId40" w:history="1">
        <w:r w:rsidRPr="00C06E74">
          <w:rPr>
            <w:rStyle w:val="Hyperlink"/>
          </w:rPr>
          <w:t>https://sustainabilitymag.com/articles/why-sbti-has-delisted-more-than-200-high-profile-companies</w:t>
        </w:r>
      </w:hyperlink>
      <w:r>
        <w:t xml:space="preserve"> </w:t>
      </w:r>
    </w:p>
  </w:footnote>
  <w:footnote w:id="48">
    <w:p w14:paraId="63F89BFE" w14:textId="77777777" w:rsidR="00DB3125" w:rsidRPr="00DB59E1" w:rsidRDefault="00DB3125" w:rsidP="00DB3125">
      <w:pPr>
        <w:pStyle w:val="FootnoteText"/>
      </w:pPr>
      <w:r>
        <w:rPr>
          <w:rStyle w:val="FootnoteReference"/>
        </w:rPr>
        <w:footnoteRef/>
      </w:r>
      <w:r>
        <w:t xml:space="preserve"> </w:t>
      </w:r>
      <w:hyperlink r:id="rId41" w:history="1">
        <w:r w:rsidRPr="00C06E74">
          <w:rPr>
            <w:rStyle w:val="Hyperlink"/>
          </w:rPr>
          <w:t>https://sciencebasedtargets.org/sectors/forest-land-and-agriculture</w:t>
        </w:r>
      </w:hyperlink>
      <w:r>
        <w:t xml:space="preserve"> </w:t>
      </w:r>
    </w:p>
  </w:footnote>
  <w:footnote w:id="49">
    <w:p w14:paraId="538547B9" w14:textId="77777777" w:rsidR="00DB3125" w:rsidRPr="00DC7FFA" w:rsidRDefault="00DB3125" w:rsidP="00DB3125">
      <w:pPr>
        <w:pStyle w:val="FootnoteText"/>
        <w:rPr>
          <w:sz w:val="24"/>
          <w:vertAlign w:val="subscript"/>
          <w:lang w:val="en-US"/>
        </w:rPr>
      </w:pPr>
      <w:r>
        <w:rPr>
          <w:rStyle w:val="FootnoteReference"/>
        </w:rPr>
        <w:footnoteRef/>
      </w:r>
      <w:r>
        <w:rPr>
          <w:rStyle w:val="Subscript"/>
        </w:rPr>
        <w:t xml:space="preserve"> </w:t>
      </w:r>
      <w:hyperlink r:id="rId42" w:history="1">
        <w:r w:rsidRPr="00C06E74">
          <w:rPr>
            <w:rStyle w:val="Hyperlink"/>
          </w:rPr>
          <w:t>https://sustainabilityonline.net/news/withdrawal-of-banks-from-climate-alliances-risks-eroding-public-trust/</w:t>
        </w:r>
      </w:hyperlink>
      <w:r>
        <w:t xml:space="preserve"> </w:t>
      </w:r>
    </w:p>
  </w:footnote>
  <w:footnote w:id="50">
    <w:p w14:paraId="3B1D65FD" w14:textId="77777777" w:rsidR="00DB3125" w:rsidRPr="004075EF" w:rsidRDefault="00DB3125" w:rsidP="00DB3125">
      <w:pPr>
        <w:pStyle w:val="FootnoteText"/>
        <w:rPr>
          <w:sz w:val="24"/>
          <w:vertAlign w:val="subscript"/>
        </w:rPr>
      </w:pPr>
      <w:r>
        <w:rPr>
          <w:rStyle w:val="FootnoteReference"/>
        </w:rPr>
        <w:footnoteRef/>
      </w:r>
      <w:r>
        <w:rPr>
          <w:rStyle w:val="Subscript"/>
        </w:rPr>
        <w:t xml:space="preserve"> </w:t>
      </w:r>
      <w:hyperlink r:id="rId43" w:history="1">
        <w:r w:rsidRPr="005E6ADD">
          <w:rPr>
            <w:rStyle w:val="Hyperlink"/>
          </w:rPr>
          <w:t>https://sustainabilityonline.net/news/new-nzba-standards-represent-a-loosening-of-climate-ambitions/</w:t>
        </w:r>
      </w:hyperlink>
      <w:r>
        <w:t xml:space="preserve"> </w:t>
      </w:r>
    </w:p>
  </w:footnote>
  <w:footnote w:id="51">
    <w:p w14:paraId="71DE7652" w14:textId="77777777" w:rsidR="00DB3125" w:rsidRPr="004075EF" w:rsidRDefault="00DB3125" w:rsidP="00DB3125">
      <w:pPr>
        <w:pStyle w:val="FootnoteText"/>
        <w:rPr>
          <w:sz w:val="24"/>
          <w:vertAlign w:val="subscript"/>
        </w:rPr>
      </w:pPr>
      <w:r>
        <w:rPr>
          <w:rStyle w:val="FootnoteReference"/>
        </w:rPr>
        <w:footnoteRef/>
      </w:r>
      <w:hyperlink r:id="rId44" w:history="1">
        <w:r w:rsidRPr="00C06E74">
          <w:rPr>
            <w:rStyle w:val="Hyperlink"/>
          </w:rPr>
          <w:t>https://www.leafcoalition.org/corporations</w:t>
        </w:r>
      </w:hyperlink>
      <w:r>
        <w:t xml:space="preserve"> </w:t>
      </w:r>
    </w:p>
  </w:footnote>
  <w:footnote w:id="52">
    <w:p w14:paraId="7E6E18B4" w14:textId="77777777" w:rsidR="00DB3125" w:rsidRPr="004075EF" w:rsidRDefault="00DB3125" w:rsidP="00DB3125">
      <w:pPr>
        <w:pStyle w:val="FootnoteText"/>
        <w:rPr>
          <w:sz w:val="24"/>
          <w:vertAlign w:val="subscript"/>
        </w:rPr>
      </w:pPr>
      <w:r>
        <w:rPr>
          <w:rStyle w:val="FootnoteReference"/>
        </w:rPr>
        <w:footnoteRef/>
      </w:r>
      <w:hyperlink r:id="rId45" w:history="1">
        <w:r w:rsidRPr="00C06E74">
          <w:rPr>
            <w:rStyle w:val="Hyperlink"/>
          </w:rPr>
          <w:t>https://sciencebasedtargets.org/target-dashboard</w:t>
        </w:r>
      </w:hyperlink>
      <w:r>
        <w:t xml:space="preserve"> </w:t>
      </w:r>
    </w:p>
  </w:footnote>
  <w:footnote w:id="53">
    <w:p w14:paraId="60B6A767" w14:textId="77777777" w:rsidR="00DB3125" w:rsidRPr="004075EF" w:rsidRDefault="00DB3125" w:rsidP="00DB3125">
      <w:pPr>
        <w:pStyle w:val="FootnoteText"/>
        <w:rPr>
          <w:sz w:val="24"/>
          <w:vertAlign w:val="subscript"/>
        </w:rPr>
      </w:pPr>
      <w:r>
        <w:rPr>
          <w:rStyle w:val="FootnoteReference"/>
        </w:rPr>
        <w:footnoteRef/>
      </w:r>
      <w:hyperlink r:id="rId46" w:history="1">
        <w:r w:rsidRPr="005E6ADD">
          <w:rPr>
            <w:rStyle w:val="Hyperlink"/>
          </w:rPr>
          <w:t>https://www.theclimatepledge.com</w:t>
        </w:r>
      </w:hyperlink>
      <w:r>
        <w:t xml:space="preserve"> </w:t>
      </w:r>
    </w:p>
  </w:footnote>
  <w:footnote w:id="54">
    <w:p w14:paraId="5A40F78D" w14:textId="77777777" w:rsidR="00DB3125" w:rsidRPr="004075EF" w:rsidRDefault="00DB3125" w:rsidP="00DB3125">
      <w:pPr>
        <w:pStyle w:val="FootnoteText"/>
        <w:rPr>
          <w:sz w:val="24"/>
          <w:vertAlign w:val="subscript"/>
        </w:rPr>
      </w:pPr>
      <w:r>
        <w:rPr>
          <w:rStyle w:val="FootnoteReference"/>
        </w:rPr>
        <w:footnoteRef/>
      </w:r>
      <w:hyperlink r:id="rId47" w:history="1">
        <w:r w:rsidRPr="005E6ADD">
          <w:rPr>
            <w:rStyle w:val="Hyperlink"/>
          </w:rPr>
          <w:t>https://www.artredd.org/art-reports-progress-in-review-of-trees/</w:t>
        </w:r>
      </w:hyperlink>
      <w:r>
        <w:t xml:space="preserve"> </w:t>
      </w:r>
    </w:p>
  </w:footnote>
  <w:footnote w:id="55">
    <w:p w14:paraId="0965D3F6" w14:textId="77777777" w:rsidR="00DB3125" w:rsidRDefault="00DB3125" w:rsidP="00DB3125">
      <w:pPr>
        <w:pStyle w:val="FootnoteText"/>
      </w:pPr>
      <w:r>
        <w:rPr>
          <w:rStyle w:val="FootnoteReference"/>
        </w:rPr>
        <w:footnoteRef/>
      </w:r>
      <w:r w:rsidRPr="00FC1BA3">
        <w:t>Ecosystem Marketplace, 2025, State of the Voluntary Carbon Market</w:t>
      </w:r>
    </w:p>
  </w:footnote>
  <w:footnote w:id="56">
    <w:p w14:paraId="228141E3" w14:textId="77777777" w:rsidR="00DB3125" w:rsidRPr="00C50A5F" w:rsidRDefault="00DB3125" w:rsidP="00DB3125">
      <w:pPr>
        <w:pStyle w:val="FootnoteText"/>
      </w:pPr>
      <w:r>
        <w:rPr>
          <w:rStyle w:val="FootnoteReference"/>
        </w:rPr>
        <w:footnoteRef/>
      </w:r>
      <w:r w:rsidRPr="00C50A5F">
        <w:t xml:space="preserve"> https://www.womblebonddickinson.com/uk/insights/articles-and-briefings/whats-next-green-claims-eu-and-uk</w:t>
      </w:r>
    </w:p>
  </w:footnote>
  <w:footnote w:id="57">
    <w:p w14:paraId="53C959CF" w14:textId="77777777" w:rsidR="00DB3125" w:rsidRDefault="00DB3125" w:rsidP="00DB3125">
      <w:pPr>
        <w:pStyle w:val="FootnoteText"/>
      </w:pPr>
      <w:r>
        <w:rPr>
          <w:rStyle w:val="FootnoteReference"/>
        </w:rPr>
        <w:footnoteRef/>
      </w:r>
      <w:r w:rsidRPr="00C50A5F">
        <w:t xml:space="preserve"> Webb et al., 2025. </w:t>
      </w:r>
      <w:r>
        <w:t>Prospects for integration of carbon and biodiversity credits. Sustain Sci.</w:t>
      </w:r>
    </w:p>
  </w:footnote>
  <w:footnote w:id="58">
    <w:p w14:paraId="6E874AD0" w14:textId="22CE3E87" w:rsidR="00DB3125" w:rsidRDefault="00DB3125" w:rsidP="00DB3125">
      <w:pPr>
        <w:pStyle w:val="FootnoteText"/>
      </w:pPr>
      <w:r>
        <w:rPr>
          <w:rStyle w:val="FootnoteReference"/>
        </w:rPr>
        <w:footnoteRef/>
      </w:r>
      <w:r>
        <w:t xml:space="preserve"> </w:t>
      </w:r>
      <w:hyperlink r:id="rId48" w:history="1">
        <w:r w:rsidR="0049089C" w:rsidRPr="00C97432">
          <w:rPr>
            <w:rStyle w:val="Hyperlink"/>
          </w:rPr>
          <w:t>https://carbongap.org/how-the-eu-green-claims-directive-can-fix-corporate-climate-claims-and-drive-demand-for-high-quality-carbon-removal/</w:t>
        </w:r>
      </w:hyperlink>
      <w:r w:rsidR="0049089C">
        <w:t xml:space="preserve"> </w:t>
      </w:r>
    </w:p>
  </w:footnote>
  <w:footnote w:id="59">
    <w:p w14:paraId="574E0DFD" w14:textId="77777777" w:rsidR="00DB3125" w:rsidRDefault="00DB3125" w:rsidP="00DB3125">
      <w:pPr>
        <w:pStyle w:val="FootnoteText"/>
      </w:pPr>
      <w:r>
        <w:rPr>
          <w:rStyle w:val="FootnoteReference"/>
        </w:rPr>
        <w:footnoteRef/>
      </w:r>
      <w:r>
        <w:t xml:space="preserve"> </w:t>
      </w:r>
      <w:r w:rsidRPr="005E0F1E">
        <w:t xml:space="preserve">Key Messages Section, Page 1 of CIFOR Flyer. 104. CIFOR, 2021, REDD+ Safeguards </w:t>
      </w:r>
      <w:proofErr w:type="gramStart"/>
      <w:r w:rsidRPr="005E0F1E">
        <w:t>at a glance</w:t>
      </w:r>
      <w:proofErr w:type="gramEnd"/>
      <w:r w:rsidRPr="005E0F1E">
        <w:t>.</w:t>
      </w:r>
    </w:p>
  </w:footnote>
  <w:footnote w:id="60">
    <w:p w14:paraId="687B89A2" w14:textId="77777777" w:rsidR="00DB3125" w:rsidRDefault="00DB3125" w:rsidP="00DB3125">
      <w:pPr>
        <w:pStyle w:val="FootnoteText"/>
      </w:pPr>
      <w:r>
        <w:rPr>
          <w:rStyle w:val="FootnoteReference"/>
        </w:rPr>
        <w:footnoteRef/>
      </w:r>
      <w:r>
        <w:t xml:space="preserve"> </w:t>
      </w:r>
      <w:r w:rsidRPr="005E0F1E">
        <w:t>99. Conservation International, 2021, Literature Review of Best Practices for REDD+ Social Safeguards.</w:t>
      </w:r>
    </w:p>
  </w:footnote>
  <w:footnote w:id="61">
    <w:p w14:paraId="665C0D2D" w14:textId="77777777" w:rsidR="00DB3125" w:rsidRDefault="00DB3125" w:rsidP="00DB3125">
      <w:pPr>
        <w:pStyle w:val="FootnoteText"/>
      </w:pPr>
      <w:r>
        <w:rPr>
          <w:rStyle w:val="FootnoteReference"/>
        </w:rPr>
        <w:footnoteRef/>
      </w:r>
      <w:r>
        <w:t xml:space="preserve"> </w:t>
      </w:r>
      <w:r w:rsidRPr="005E0F1E">
        <w:t>106. ART, 2023, TREES Environmental, Social and Governance Safeguards</w:t>
      </w:r>
    </w:p>
  </w:footnote>
  <w:footnote w:id="62">
    <w:p w14:paraId="747264D1" w14:textId="77777777" w:rsidR="00DB3125" w:rsidRPr="00402BB8" w:rsidRDefault="00DB3125" w:rsidP="00DB3125">
      <w:pPr>
        <w:pStyle w:val="FootnoteText"/>
      </w:pPr>
      <w:r>
        <w:rPr>
          <w:rStyle w:val="FootnoteReference"/>
        </w:rPr>
        <w:footnoteRef/>
      </w:r>
      <w:r>
        <w:t xml:space="preserve"> </w:t>
      </w:r>
      <w:r w:rsidRPr="005E0F1E">
        <w:t xml:space="preserve">Jurisdiction Proposal, </w:t>
      </w:r>
      <w:proofErr w:type="spellStart"/>
      <w:r w:rsidRPr="005E0F1E">
        <w:t>Amapa</w:t>
      </w:r>
      <w:proofErr w:type="spellEnd"/>
      <w:r w:rsidRPr="005E0F1E">
        <w:t>, Brazil, 2021</w:t>
      </w:r>
    </w:p>
  </w:footnote>
  <w:footnote w:id="63">
    <w:p w14:paraId="63928E39" w14:textId="77777777" w:rsidR="00DB3125" w:rsidRDefault="00DB3125" w:rsidP="00DB3125">
      <w:pPr>
        <w:pStyle w:val="FootnoteText"/>
      </w:pPr>
      <w:r>
        <w:rPr>
          <w:rStyle w:val="FootnoteReference"/>
        </w:rPr>
        <w:footnoteRef/>
      </w:r>
      <w:r>
        <w:t xml:space="preserve"> </w:t>
      </w:r>
      <w:r w:rsidRPr="005E0F1E">
        <w:t>102. Emergent, 2024, Funding Agreement Template Host Jurisdictions &amp; Financial Intermediaries</w:t>
      </w:r>
    </w:p>
  </w:footnote>
  <w:footnote w:id="64">
    <w:p w14:paraId="08671AEB" w14:textId="77777777" w:rsidR="00DB3125" w:rsidRDefault="00DB3125" w:rsidP="00DB3125">
      <w:pPr>
        <w:pStyle w:val="FootnoteText"/>
      </w:pPr>
      <w:r>
        <w:rPr>
          <w:rStyle w:val="FootnoteReference"/>
        </w:rPr>
        <w:footnoteRef/>
      </w:r>
      <w:r>
        <w:t xml:space="preserve"> </w:t>
      </w:r>
      <w:r w:rsidRPr="005E0F1E">
        <w:t>100. Emergent, 2024, Host Jurisdiction ERPA Template 2.0.</w:t>
      </w:r>
    </w:p>
  </w:footnote>
  <w:footnote w:id="65">
    <w:p w14:paraId="768066A9" w14:textId="77777777" w:rsidR="00DB3125" w:rsidRDefault="00DB3125" w:rsidP="00DB3125">
      <w:pPr>
        <w:pStyle w:val="FootnoteText"/>
      </w:pPr>
      <w:r>
        <w:rPr>
          <w:rStyle w:val="FootnoteReference"/>
        </w:rPr>
        <w:footnoteRef/>
      </w:r>
      <w:r>
        <w:t xml:space="preserve"> </w:t>
      </w:r>
      <w:r w:rsidRPr="005E0F1E">
        <w:t>90. Department for Business, Energy and Industrial Strategy, 2022, Emergent Sovereign Contribution Agreement- Signed.</w:t>
      </w:r>
    </w:p>
  </w:footnote>
  <w:footnote w:id="66">
    <w:p w14:paraId="36EF5190" w14:textId="77777777" w:rsidR="00DB3125" w:rsidRDefault="00DB3125" w:rsidP="00DB3125">
      <w:pPr>
        <w:pStyle w:val="FootnoteText"/>
      </w:pPr>
      <w:r>
        <w:rPr>
          <w:rStyle w:val="FootnoteReference"/>
        </w:rPr>
        <w:footnoteRef/>
      </w:r>
      <w:r>
        <w:t xml:space="preserve"> </w:t>
      </w:r>
      <w:r w:rsidRPr="005E0F1E">
        <w:t>Jurisdiction Proposal, Amazonas, Brazil, 2021.</w:t>
      </w:r>
    </w:p>
  </w:footnote>
  <w:footnote w:id="67">
    <w:p w14:paraId="52237E45" w14:textId="153DCD98" w:rsidR="00DB3125" w:rsidRPr="00091C26" w:rsidRDefault="00DB3125" w:rsidP="00DB3125">
      <w:pPr>
        <w:pStyle w:val="FootnoteText"/>
        <w:rPr>
          <w:sz w:val="24"/>
          <w:vertAlign w:val="subscript"/>
        </w:rPr>
      </w:pPr>
      <w:r>
        <w:rPr>
          <w:rStyle w:val="FootnoteReference"/>
        </w:rPr>
        <w:footnoteRef/>
      </w:r>
      <w:r w:rsidRPr="0005275C">
        <w:rPr>
          <w:lang w:val="es-ES"/>
        </w:rPr>
        <w:t>19. Jurisdiction proposal,_Jalisco (Mexico),_CFP_2021.</w:t>
      </w:r>
    </w:p>
  </w:footnote>
  <w:footnote w:id="68">
    <w:p w14:paraId="1A7FD2D9" w14:textId="77777777" w:rsidR="00DB3125" w:rsidRDefault="00DB3125" w:rsidP="00DB3125">
      <w:pPr>
        <w:pStyle w:val="FootnoteText"/>
      </w:pPr>
      <w:r>
        <w:rPr>
          <w:rStyle w:val="FootnoteReference"/>
        </w:rPr>
        <w:footnoteRef/>
      </w:r>
      <w:r>
        <w:t xml:space="preserve"> </w:t>
      </w:r>
      <w:r w:rsidRPr="005E0F1E">
        <w:t xml:space="preserve">4. </w:t>
      </w:r>
      <w:proofErr w:type="spellStart"/>
      <w:r w:rsidRPr="005E0F1E">
        <w:t>Emergent_Open</w:t>
      </w:r>
      <w:proofErr w:type="spellEnd"/>
      <w:r w:rsidRPr="005E0F1E">
        <w:t>-call-for-expansion-of-LEAF-IP AND LC-Advisory-Panel</w:t>
      </w:r>
    </w:p>
  </w:footnote>
  <w:footnote w:id="69">
    <w:p w14:paraId="34C8950A" w14:textId="77777777" w:rsidR="00DB3125" w:rsidRDefault="00DB3125" w:rsidP="00DB3125">
      <w:pPr>
        <w:pStyle w:val="FootnoteText"/>
      </w:pPr>
      <w:r>
        <w:rPr>
          <w:rStyle w:val="FootnoteReference"/>
        </w:rPr>
        <w:footnoteRef/>
      </w:r>
      <w:r>
        <w:t xml:space="preserve"> </w:t>
      </w:r>
      <w:r w:rsidRPr="005E0F1E">
        <w:t>95. DESNZ, 2024, LEAF Coordination Guidelines</w:t>
      </w:r>
    </w:p>
  </w:footnote>
  <w:footnote w:id="70">
    <w:p w14:paraId="0E0A820B" w14:textId="77777777" w:rsidR="00DB3125" w:rsidRDefault="00DB3125" w:rsidP="00DB3125">
      <w:pPr>
        <w:pStyle w:val="FootnoteText"/>
      </w:pPr>
      <w:r>
        <w:rPr>
          <w:rStyle w:val="FootnoteReference"/>
        </w:rPr>
        <w:footnoteRef/>
      </w:r>
      <w:r>
        <w:t xml:space="preserve"> </w:t>
      </w:r>
      <w:r w:rsidRPr="005E0F1E">
        <w:t xml:space="preserve">19. Jurisdiction </w:t>
      </w:r>
      <w:proofErr w:type="spellStart"/>
      <w:r w:rsidRPr="005E0F1E">
        <w:t>proposal_Jalisco</w:t>
      </w:r>
      <w:proofErr w:type="spellEnd"/>
      <w:r w:rsidRPr="005E0F1E">
        <w:t xml:space="preserve"> (Mexico)_CFP_2021</w:t>
      </w:r>
    </w:p>
  </w:footnote>
  <w:footnote w:id="71">
    <w:p w14:paraId="442B9891" w14:textId="77777777" w:rsidR="00DB3125" w:rsidRDefault="00DB3125" w:rsidP="00DB3125">
      <w:pPr>
        <w:pStyle w:val="FootnoteText"/>
      </w:pPr>
      <w:r>
        <w:rPr>
          <w:rStyle w:val="FootnoteReference"/>
        </w:rPr>
        <w:footnoteRef/>
      </w:r>
      <w:r>
        <w:t xml:space="preserve"> </w:t>
      </w:r>
      <w:r w:rsidRPr="005E0F1E">
        <w:t xml:space="preserve">50. </w:t>
      </w:r>
      <w:proofErr w:type="gramStart"/>
      <w:r w:rsidRPr="005E0F1E">
        <w:t>ART ,</w:t>
      </w:r>
      <w:proofErr w:type="gramEnd"/>
      <w:r w:rsidRPr="005E0F1E">
        <w:t xml:space="preserve"> 2023, Ghana - 2017-2021 TREES Registration Document for public comment</w:t>
      </w:r>
    </w:p>
  </w:footnote>
  <w:footnote w:id="72">
    <w:p w14:paraId="5788D1D5" w14:textId="77777777" w:rsidR="00DB3125" w:rsidRDefault="00DB3125" w:rsidP="00DB3125">
      <w:pPr>
        <w:pStyle w:val="FootnoteText"/>
      </w:pPr>
      <w:r>
        <w:rPr>
          <w:rStyle w:val="FootnoteReference"/>
        </w:rPr>
        <w:footnoteRef/>
      </w:r>
      <w:r>
        <w:t xml:space="preserve"> </w:t>
      </w:r>
      <w:r w:rsidRPr="005E0F1E">
        <w:t>27. Jurisdiction proposal</w:t>
      </w:r>
      <w:r>
        <w:t xml:space="preserve"> - </w:t>
      </w:r>
      <w:r w:rsidRPr="005E0F1E">
        <w:t>Republic</w:t>
      </w:r>
      <w:r>
        <w:t xml:space="preserve"> </w:t>
      </w:r>
      <w:r w:rsidRPr="005E0F1E">
        <w:t>of</w:t>
      </w:r>
      <w:r>
        <w:t xml:space="preserve"> </w:t>
      </w:r>
      <w:r w:rsidRPr="005E0F1E">
        <w:t>Congo</w:t>
      </w:r>
      <w:r>
        <w:t xml:space="preserve"> – </w:t>
      </w:r>
      <w:r w:rsidRPr="005E0F1E">
        <w:t>LEAF</w:t>
      </w:r>
      <w:r>
        <w:t xml:space="preserve"> </w:t>
      </w:r>
      <w:r w:rsidRPr="005E0F1E">
        <w:t>proposal</w:t>
      </w:r>
      <w:r>
        <w:t xml:space="preserve">, </w:t>
      </w:r>
      <w:r w:rsidRPr="005E0F1E">
        <w:t>2022</w:t>
      </w:r>
    </w:p>
  </w:footnote>
  <w:footnote w:id="73">
    <w:p w14:paraId="36E6CC72" w14:textId="77777777" w:rsidR="00DB3125" w:rsidRPr="00B808AC" w:rsidRDefault="00DB3125" w:rsidP="00DB3125">
      <w:pPr>
        <w:pStyle w:val="FootnoteText"/>
      </w:pPr>
      <w:r>
        <w:rPr>
          <w:rStyle w:val="FootnoteReference"/>
        </w:rPr>
        <w:footnoteRef/>
      </w:r>
      <w:r>
        <w:t xml:space="preserve"> </w:t>
      </w:r>
      <w:r w:rsidRPr="005E0F1E">
        <w:t>88. DESNZ, 2023, Invitation to tender LEAF TA Delivery Partner</w:t>
      </w:r>
    </w:p>
  </w:footnote>
  <w:footnote w:id="74">
    <w:p w14:paraId="4F3DF2C0" w14:textId="77777777" w:rsidR="00DB3125" w:rsidRDefault="00DB3125" w:rsidP="00DB3125">
      <w:pPr>
        <w:pStyle w:val="FootnoteText"/>
      </w:pPr>
      <w:r>
        <w:rPr>
          <w:rStyle w:val="FootnoteReference"/>
        </w:rPr>
        <w:footnoteRef/>
      </w:r>
      <w:r>
        <w:t xml:space="preserve"> </w:t>
      </w:r>
      <w:r w:rsidRPr="005E0F1E">
        <w:t>92. DESNZ, 2023, LEAF Annual Review - March 2023 [Unredacted]</w:t>
      </w:r>
    </w:p>
  </w:footnote>
  <w:footnote w:id="75">
    <w:p w14:paraId="16969894" w14:textId="77777777" w:rsidR="00DB3125" w:rsidRDefault="00DB3125" w:rsidP="00DB3125">
      <w:pPr>
        <w:pStyle w:val="FootnoteText"/>
      </w:pPr>
      <w:r>
        <w:rPr>
          <w:rStyle w:val="FootnoteReference"/>
        </w:rPr>
        <w:footnoteRef/>
      </w:r>
      <w:r>
        <w:t xml:space="preserve"> </w:t>
      </w:r>
      <w:r w:rsidRPr="00C12023">
        <w:rPr>
          <w:rStyle w:val="FooterChar"/>
        </w:rPr>
        <w:t>Exact details on participants will be agreed with DESNZ in advance during implementation. Webinars likely to be 60 mins, online.</w:t>
      </w:r>
      <w:r>
        <w:t xml:space="preserve"> </w:t>
      </w:r>
    </w:p>
  </w:footnote>
  <w:footnote w:id="76">
    <w:p w14:paraId="7DCE224E" w14:textId="77777777" w:rsidR="00D94764" w:rsidRDefault="00D94764" w:rsidP="00D94764">
      <w:pPr>
        <w:pStyle w:val="FootnoteText"/>
      </w:pPr>
      <w:r>
        <w:rPr>
          <w:rStyle w:val="FootnoteReference"/>
        </w:rPr>
        <w:footnoteRef/>
      </w:r>
      <w:r>
        <w:t xml:space="preserve"> Maximising opportunities around the new leaders call for land tenure and forest finance pledges at COP 30. </w:t>
      </w:r>
      <w:hyperlink r:id="rId49" w:history="1">
        <w:r w:rsidRPr="008F0DD0">
          <w:rPr>
            <w:rStyle w:val="Hyperlink"/>
          </w:rPr>
          <w:t>Government, Indigenous and Philanthropic leaders call for land tenure and forest finance pledges to be delivered at COP30 in Brazil – FCLP</w:t>
        </w:r>
      </w:hyperlink>
    </w:p>
  </w:footnote>
  <w:footnote w:id="77">
    <w:p w14:paraId="68071181" w14:textId="77777777" w:rsidR="00D94764" w:rsidRDefault="00D94764" w:rsidP="00D94764">
      <w:pPr>
        <w:pStyle w:val="FootnoteText"/>
      </w:pPr>
      <w:r>
        <w:rPr>
          <w:rStyle w:val="FootnoteReference"/>
        </w:rPr>
        <w:footnoteRef/>
      </w:r>
      <w:r>
        <w:t xml:space="preserve">  </w:t>
      </w:r>
      <w:hyperlink r:id="rId50" w:anchor="oda-recipients-list" w:history="1">
        <w:r>
          <w:rPr>
            <w:rStyle w:val="Hyperlink"/>
          </w:rPr>
          <w:t>ODA recipients: countries, territories, and international organisations | OECD</w:t>
        </w:r>
      </w:hyperlink>
    </w:p>
  </w:footnote>
  <w:footnote w:id="78">
    <w:p w14:paraId="723775C6" w14:textId="77777777" w:rsidR="00D94764" w:rsidRDefault="00D94764" w:rsidP="00D94764">
      <w:pPr>
        <w:pStyle w:val="FootnoteText"/>
      </w:pPr>
      <w:r>
        <w:rPr>
          <w:rStyle w:val="FootnoteReference"/>
        </w:rPr>
        <w:footnoteRef/>
      </w:r>
      <w:r>
        <w:t xml:space="preserve"> International Development Act 2002: Requires that ODA spending is likely to contribute to the reduction of poverty and sustainable development overseas.</w:t>
      </w:r>
    </w:p>
    <w:p w14:paraId="54AE2D0E" w14:textId="77777777" w:rsidR="00D94764" w:rsidRDefault="00D94764" w:rsidP="00D94764">
      <w:pPr>
        <w:pStyle w:val="FootnoteText"/>
      </w:pPr>
      <w:r>
        <w:t>Gender Equality: Since 2014, there is a duty to consider gender equality in ODA spending decisions.</w:t>
      </w:r>
    </w:p>
  </w:footnote>
  <w:footnote w:id="79">
    <w:p w14:paraId="25F722E3" w14:textId="77777777" w:rsidR="00A80656" w:rsidRDefault="00A80656" w:rsidP="00A80656">
      <w:pPr>
        <w:pStyle w:val="FootnoteText"/>
      </w:pPr>
      <w:r>
        <w:rPr>
          <w:rStyle w:val="FootnoteReference"/>
        </w:rPr>
        <w:footnoteRef/>
      </w:r>
      <w:r>
        <w:t xml:space="preserve"> This short brief is based on a process evaluation conducted February to July 2025 commissioned by DESNZ and delivered by IOD Parc. For further information contact: </w:t>
      </w:r>
      <w:hyperlink r:id="rId51" w:history="1">
        <w:r w:rsidRPr="005E6ADD">
          <w:rPr>
            <w:rStyle w:val="Hyperlink"/>
          </w:rPr>
          <w:t>joewatkins@iodparc.com</w:t>
        </w:r>
      </w:hyperlink>
      <w:r>
        <w:t xml:space="preserve"> </w:t>
      </w:r>
    </w:p>
  </w:footnote>
  <w:footnote w:id="80">
    <w:p w14:paraId="0FF7C85E" w14:textId="77777777" w:rsidR="00A80656" w:rsidRDefault="00A80656" w:rsidP="00A80656">
      <w:pPr>
        <w:pStyle w:val="FootnoteText"/>
      </w:pPr>
      <w:r>
        <w:rPr>
          <w:rStyle w:val="FootnoteReference"/>
        </w:rPr>
        <w:footnoteRef/>
      </w:r>
      <w:r>
        <w:t xml:space="preserve"> Delivered by a UK Technical Assistance Programme (UKTAP) and through support to UNREDD. Further information on all DESNZ investments - </w:t>
      </w:r>
      <w:hyperlink r:id="rId52" w:history="1">
        <w:r w:rsidRPr="005E6ADD">
          <w:rPr>
            <w:rStyle w:val="Hyperlink"/>
          </w:rPr>
          <w:t>https://devtracker.fcdo.gov.uk/programme/GB-GOV-13-ICF-0042-LEAF/summary</w:t>
        </w:r>
      </w:hyperlink>
      <w:r>
        <w:t xml:space="preserve"> </w:t>
      </w:r>
    </w:p>
  </w:footnote>
  <w:footnote w:id="81">
    <w:p w14:paraId="2FCE6E41" w14:textId="77777777" w:rsidR="00A80656" w:rsidRDefault="00A80656" w:rsidP="00A80656">
      <w:pPr>
        <w:pStyle w:val="FootnoteText"/>
      </w:pPr>
      <w:r>
        <w:rPr>
          <w:rStyle w:val="FootnoteReference"/>
        </w:rPr>
        <w:footnoteRef/>
      </w:r>
      <w:r>
        <w:t xml:space="preserve"> </w:t>
      </w:r>
      <w:r w:rsidRPr="00F3136F">
        <w:t>TREES – The REDD+ Environmental Excellence Standard – is ART’s standard for the quantification, monitoring, reporting and verification of Greenhouse Gas (GHG) emission reductions and removals from REDD+ activities at a jurisdictional and national scale.</w:t>
      </w:r>
      <w:r>
        <w:t xml:space="preserve"> </w:t>
      </w:r>
      <w:hyperlink r:id="rId53" w:history="1">
        <w:r>
          <w:rPr>
            <w:rStyle w:val="Hyperlink"/>
          </w:rPr>
          <w:t>https://www.artredd.org/trees/</w:t>
        </w:r>
      </w:hyperlink>
    </w:p>
  </w:footnote>
  <w:footnote w:id="82">
    <w:p w14:paraId="1D687E9E" w14:textId="77777777" w:rsidR="00A80656" w:rsidRPr="009274F6" w:rsidRDefault="00A80656" w:rsidP="00A80656">
      <w:pPr>
        <w:pStyle w:val="FootnoteText"/>
      </w:pPr>
      <w:r>
        <w:rPr>
          <w:rStyle w:val="FootnoteReference"/>
        </w:rPr>
        <w:footnoteRef/>
      </w:r>
      <w:r>
        <w:t xml:space="preserve"> Findings from the</w:t>
      </w:r>
      <w:r w:rsidRPr="009274F6">
        <w:t xml:space="preserve"> live consultation on </w:t>
      </w:r>
      <w:hyperlink r:id="rId54" w:history="1">
        <w:r w:rsidRPr="009274F6">
          <w:rPr>
            <w:rStyle w:val="Hyperlink"/>
          </w:rPr>
          <w:t>UK Government Principles for voluntary carbon and nature market integrity</w:t>
        </w:r>
      </w:hyperlink>
      <w:r>
        <w:t xml:space="preserve"> will be useful for future LEAF decision making. </w:t>
      </w:r>
    </w:p>
    <w:p w14:paraId="4CCE466B" w14:textId="77777777" w:rsidR="00A80656" w:rsidRDefault="00A80656" w:rsidP="00A8065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DB5E" w14:textId="77777777" w:rsidR="00490BD3" w:rsidRPr="005513BF" w:rsidRDefault="002A0759" w:rsidP="00FC1A03">
    <w:pPr>
      <w:pStyle w:val="Header"/>
      <w:ind w:left="-142"/>
    </w:pPr>
    <w:r w:rsidRPr="005513BF">
      <w:rPr>
        <w:noProof/>
        <w:lang w:eastAsia="en-GB"/>
      </w:rPr>
      <w:drawing>
        <wp:anchor distT="0" distB="0" distL="114300" distR="114300" simplePos="0" relativeHeight="251658240" behindDoc="0" locked="0" layoutInCell="1" allowOverlap="1" wp14:anchorId="322AA66F" wp14:editId="293FC67E">
          <wp:simplePos x="0" y="0"/>
          <wp:positionH relativeFrom="column">
            <wp:posOffset>-45449</wp:posOffset>
          </wp:positionH>
          <wp:positionV relativeFrom="paragraph">
            <wp:posOffset>-62865</wp:posOffset>
          </wp:positionV>
          <wp:extent cx="2096996" cy="1180800"/>
          <wp:effectExtent l="0" t="0" r="0" b="635"/>
          <wp:wrapNone/>
          <wp:docPr id="32719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6663" name="Picture 95776663"/>
                  <pic:cNvPicPr/>
                </pic:nvPicPr>
                <pic:blipFill rotWithShape="1">
                  <a:blip r:embed="rId1">
                    <a:extLst>
                      <a:ext uri="{28A0092B-C50C-407E-A947-70E740481C1C}">
                        <a14:useLocalDpi xmlns:a14="http://schemas.microsoft.com/office/drawing/2010/main" val="0"/>
                      </a:ext>
                    </a:extLst>
                  </a:blip>
                  <a:srcRect l="13848" t="18111" b="18081"/>
                  <a:stretch/>
                </pic:blipFill>
                <pic:spPr bwMode="auto">
                  <a:xfrm>
                    <a:off x="0" y="0"/>
                    <a:ext cx="2096996" cy="118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26D7" w14:textId="77777777" w:rsidR="00B00598" w:rsidRPr="005513BF" w:rsidRDefault="00B00598" w:rsidP="00C26D9C">
    <w:pPr>
      <w:pStyle w:val="Header"/>
      <w:pBdr>
        <w:bottom w:val="single" w:sz="2" w:space="1" w:color="2B7EE2"/>
      </w:pBdr>
      <w:rPr>
        <w:color w:val="041E42"/>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F9A6" w14:textId="21DF2601" w:rsidR="0038306A" w:rsidRPr="00535EF0" w:rsidRDefault="00535EF0" w:rsidP="00C26D9C">
    <w:pPr>
      <w:pStyle w:val="Header"/>
      <w:pBdr>
        <w:bottom w:val="single" w:sz="2" w:space="3" w:color="2B7EE2"/>
      </w:pBdr>
      <w:rPr>
        <w:color w:val="041E42"/>
        <w:sz w:val="22"/>
      </w:rPr>
    </w:pPr>
    <w:r w:rsidRPr="00535EF0">
      <w:rPr>
        <w:sz w:val="22"/>
      </w:rPr>
      <w:t xml:space="preserve">Independent </w:t>
    </w:r>
    <w:r w:rsidR="006E1DAC">
      <w:rPr>
        <w:sz w:val="22"/>
      </w:rPr>
      <w:t>e</w:t>
    </w:r>
    <w:r w:rsidR="006E1DAC" w:rsidRPr="00535EF0">
      <w:rPr>
        <w:sz w:val="22"/>
      </w:rPr>
      <w:t xml:space="preserve">valuation </w:t>
    </w:r>
    <w:r w:rsidRPr="00535EF0">
      <w:rPr>
        <w:sz w:val="22"/>
      </w:rPr>
      <w:t>of the UK's contribution to the LEAF Coalition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54AF"/>
    <w:multiLevelType w:val="multilevel"/>
    <w:tmpl w:val="CD386BF2"/>
    <w:numStyleLink w:val="Numberlist"/>
  </w:abstractNum>
  <w:abstractNum w:abstractNumId="1" w15:restartNumberingAfterBreak="0">
    <w:nsid w:val="1FE26741"/>
    <w:multiLevelType w:val="multilevel"/>
    <w:tmpl w:val="9F7E4A52"/>
    <w:lvl w:ilvl="0">
      <w:start w:val="1"/>
      <w:numFmt w:val="decimal"/>
      <w:pStyle w:val="NumberedparagraphSimple"/>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82B259F"/>
    <w:multiLevelType w:val="hybridMultilevel"/>
    <w:tmpl w:val="A6FC7D14"/>
    <w:lvl w:ilvl="0" w:tplc="E24E69B4">
      <w:start w:val="1"/>
      <w:numFmt w:val="bullet"/>
      <w:pStyle w:val="DESNZbulletedlist"/>
      <w:lvlText w:val=""/>
      <w:lvlJc w:val="left"/>
      <w:pPr>
        <w:ind w:left="717" w:hanging="360"/>
      </w:pPr>
      <w:rPr>
        <w:rFonts w:ascii="Symbol" w:hAnsi="Symbol" w:hint="default"/>
        <w:color w:val="041E4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F4E0B"/>
    <w:multiLevelType w:val="multilevel"/>
    <w:tmpl w:val="3EE08A70"/>
    <w:numStyleLink w:val="Legalnumbering"/>
  </w:abstractNum>
  <w:abstractNum w:abstractNumId="4" w15:restartNumberingAfterBreak="0">
    <w:nsid w:val="35D858D8"/>
    <w:multiLevelType w:val="multilevel"/>
    <w:tmpl w:val="618A6124"/>
    <w:lvl w:ilvl="0">
      <w:start w:val="1"/>
      <w:numFmt w:val="decimal"/>
      <w:pStyle w:val="Heading1Legal-Level1"/>
      <w:lvlText w:val="%1"/>
      <w:lvlJc w:val="left"/>
      <w:pPr>
        <w:ind w:left="720" w:hanging="720"/>
      </w:pPr>
      <w:rPr>
        <w:rFonts w:hint="default"/>
      </w:rPr>
    </w:lvl>
    <w:lvl w:ilvl="1">
      <w:start w:val="1"/>
      <w:numFmt w:val="decimal"/>
      <w:pStyle w:val="NumberedparagraphLegal-Level2"/>
      <w:lvlText w:val="%1.%2"/>
      <w:lvlJc w:val="left"/>
      <w:pPr>
        <w:ind w:left="720" w:hanging="720"/>
      </w:pPr>
      <w:rPr>
        <w:rFonts w:hint="default"/>
      </w:rPr>
    </w:lvl>
    <w:lvl w:ilvl="2">
      <w:start w:val="1"/>
      <w:numFmt w:val="decimal"/>
      <w:pStyle w:val="NumberedparagraphLegal-Leve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2A3BDF"/>
    <w:multiLevelType w:val="hybridMultilevel"/>
    <w:tmpl w:val="C96852B6"/>
    <w:lvl w:ilvl="0" w:tplc="A266AB8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9B00C5"/>
    <w:multiLevelType w:val="multilevel"/>
    <w:tmpl w:val="3EE08A70"/>
    <w:styleLink w:val="Legalnumbering"/>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C5D02CF"/>
    <w:multiLevelType w:val="hybridMultilevel"/>
    <w:tmpl w:val="BA862194"/>
    <w:lvl w:ilvl="0" w:tplc="9FFC1FD8">
      <w:start w:val="1"/>
      <w:numFmt w:val="decimal"/>
      <w:lvlText w:val="%1."/>
      <w:lvlJc w:val="left"/>
      <w:pPr>
        <w:tabs>
          <w:tab w:val="num" w:pos="720"/>
        </w:tabs>
        <w:ind w:left="720" w:hanging="360"/>
      </w:pPr>
    </w:lvl>
    <w:lvl w:ilvl="1" w:tplc="1FB2749C" w:tentative="1">
      <w:start w:val="1"/>
      <w:numFmt w:val="decimal"/>
      <w:lvlText w:val="%2."/>
      <w:lvlJc w:val="left"/>
      <w:pPr>
        <w:tabs>
          <w:tab w:val="num" w:pos="1440"/>
        </w:tabs>
        <w:ind w:left="1440" w:hanging="360"/>
      </w:pPr>
    </w:lvl>
    <w:lvl w:ilvl="2" w:tplc="0D46A700" w:tentative="1">
      <w:start w:val="1"/>
      <w:numFmt w:val="decimal"/>
      <w:lvlText w:val="%3."/>
      <w:lvlJc w:val="left"/>
      <w:pPr>
        <w:tabs>
          <w:tab w:val="num" w:pos="2160"/>
        </w:tabs>
        <w:ind w:left="2160" w:hanging="360"/>
      </w:pPr>
    </w:lvl>
    <w:lvl w:ilvl="3" w:tplc="3A3ECCD2" w:tentative="1">
      <w:start w:val="1"/>
      <w:numFmt w:val="decimal"/>
      <w:lvlText w:val="%4."/>
      <w:lvlJc w:val="left"/>
      <w:pPr>
        <w:tabs>
          <w:tab w:val="num" w:pos="2880"/>
        </w:tabs>
        <w:ind w:left="2880" w:hanging="360"/>
      </w:pPr>
    </w:lvl>
    <w:lvl w:ilvl="4" w:tplc="097650B4" w:tentative="1">
      <w:start w:val="1"/>
      <w:numFmt w:val="decimal"/>
      <w:lvlText w:val="%5."/>
      <w:lvlJc w:val="left"/>
      <w:pPr>
        <w:tabs>
          <w:tab w:val="num" w:pos="3600"/>
        </w:tabs>
        <w:ind w:left="3600" w:hanging="360"/>
      </w:pPr>
    </w:lvl>
    <w:lvl w:ilvl="5" w:tplc="71D6A136" w:tentative="1">
      <w:start w:val="1"/>
      <w:numFmt w:val="decimal"/>
      <w:lvlText w:val="%6."/>
      <w:lvlJc w:val="left"/>
      <w:pPr>
        <w:tabs>
          <w:tab w:val="num" w:pos="4320"/>
        </w:tabs>
        <w:ind w:left="4320" w:hanging="360"/>
      </w:pPr>
    </w:lvl>
    <w:lvl w:ilvl="6" w:tplc="273EDF92" w:tentative="1">
      <w:start w:val="1"/>
      <w:numFmt w:val="decimal"/>
      <w:lvlText w:val="%7."/>
      <w:lvlJc w:val="left"/>
      <w:pPr>
        <w:tabs>
          <w:tab w:val="num" w:pos="5040"/>
        </w:tabs>
        <w:ind w:left="5040" w:hanging="360"/>
      </w:pPr>
    </w:lvl>
    <w:lvl w:ilvl="7" w:tplc="A894A69C" w:tentative="1">
      <w:start w:val="1"/>
      <w:numFmt w:val="decimal"/>
      <w:lvlText w:val="%8."/>
      <w:lvlJc w:val="left"/>
      <w:pPr>
        <w:tabs>
          <w:tab w:val="num" w:pos="5760"/>
        </w:tabs>
        <w:ind w:left="5760" w:hanging="360"/>
      </w:pPr>
    </w:lvl>
    <w:lvl w:ilvl="8" w:tplc="36E2FF72" w:tentative="1">
      <w:start w:val="1"/>
      <w:numFmt w:val="decimal"/>
      <w:lvlText w:val="%9."/>
      <w:lvlJc w:val="left"/>
      <w:pPr>
        <w:tabs>
          <w:tab w:val="num" w:pos="6480"/>
        </w:tabs>
        <w:ind w:left="6480" w:hanging="360"/>
      </w:pPr>
    </w:lvl>
  </w:abstractNum>
  <w:abstractNum w:abstractNumId="8" w15:restartNumberingAfterBreak="0">
    <w:nsid w:val="6E1E3B21"/>
    <w:multiLevelType w:val="multilevel"/>
    <w:tmpl w:val="CD386BF2"/>
    <w:styleLink w:val="Numberlist"/>
    <w:lvl w:ilvl="0">
      <w:start w:val="1"/>
      <w:numFmt w:val="decimal"/>
      <w:lvlText w:val="%1."/>
      <w:lvlJc w:val="left"/>
      <w:pPr>
        <w:ind w:left="862" w:hanging="35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16cid:durableId="511073909">
    <w:abstractNumId w:val="5"/>
  </w:num>
  <w:num w:numId="2" w16cid:durableId="1824927166">
    <w:abstractNumId w:val="8"/>
  </w:num>
  <w:num w:numId="3" w16cid:durableId="395202613">
    <w:abstractNumId w:val="1"/>
  </w:num>
  <w:num w:numId="4" w16cid:durableId="2003501849">
    <w:abstractNumId w:val="2"/>
  </w:num>
  <w:num w:numId="5" w16cid:durableId="197204742">
    <w:abstractNumId w:val="4"/>
  </w:num>
  <w:num w:numId="6" w16cid:durableId="1337852561">
    <w:abstractNumId w:val="6"/>
  </w:num>
  <w:num w:numId="7" w16cid:durableId="683097703">
    <w:abstractNumId w:val="7"/>
  </w:num>
  <w:num w:numId="8" w16cid:durableId="1168642258">
    <w:abstractNumId w:val="0"/>
  </w:num>
  <w:num w:numId="9" w16cid:durableId="1782676812">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zzy McDonald">
    <w15:presenceInfo w15:providerId="AD" w15:userId="S::hello@LizzyWConsulting.onmicrosoft.com::6df1c156-3cb8-4493-bb9e-a3d4716f3c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AT" w:vendorID="64" w:dllVersion="0" w:nlCheck="1" w:checkStyle="0"/>
  <w:activeWritingStyle w:appName="MSWord" w:lang="sv-SE" w:vendorID="64" w:dllVersion="0" w:nlCheck="1" w:checkStyle="0"/>
  <w:proofState w:spelling="clean" w:grammar="clean"/>
  <w:attachedTemplate r:id="rId1"/>
  <w:documentProtection w:formatting="1" w:enforcement="1"/>
  <w:autoFormatOverride/>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B2"/>
    <w:rsid w:val="000003CE"/>
    <w:rsid w:val="000009A5"/>
    <w:rsid w:val="00000D15"/>
    <w:rsid w:val="00000EDD"/>
    <w:rsid w:val="000014B4"/>
    <w:rsid w:val="000015D5"/>
    <w:rsid w:val="00001D25"/>
    <w:rsid w:val="00001F6B"/>
    <w:rsid w:val="000023EA"/>
    <w:rsid w:val="0000277E"/>
    <w:rsid w:val="0000285F"/>
    <w:rsid w:val="00003143"/>
    <w:rsid w:val="000032F7"/>
    <w:rsid w:val="0000345A"/>
    <w:rsid w:val="00003613"/>
    <w:rsid w:val="00003B76"/>
    <w:rsid w:val="00003F96"/>
    <w:rsid w:val="00003FD7"/>
    <w:rsid w:val="0000471F"/>
    <w:rsid w:val="00004F15"/>
    <w:rsid w:val="000054DC"/>
    <w:rsid w:val="00005580"/>
    <w:rsid w:val="00005816"/>
    <w:rsid w:val="00006217"/>
    <w:rsid w:val="00006367"/>
    <w:rsid w:val="000066E5"/>
    <w:rsid w:val="000073DE"/>
    <w:rsid w:val="0000743E"/>
    <w:rsid w:val="00007EB7"/>
    <w:rsid w:val="00010466"/>
    <w:rsid w:val="000108D0"/>
    <w:rsid w:val="00010CE3"/>
    <w:rsid w:val="00010D4C"/>
    <w:rsid w:val="000112E6"/>
    <w:rsid w:val="0001138A"/>
    <w:rsid w:val="000119E6"/>
    <w:rsid w:val="00011CDF"/>
    <w:rsid w:val="000123B0"/>
    <w:rsid w:val="0001253E"/>
    <w:rsid w:val="00012686"/>
    <w:rsid w:val="00012928"/>
    <w:rsid w:val="0001300A"/>
    <w:rsid w:val="0001316E"/>
    <w:rsid w:val="000137B3"/>
    <w:rsid w:val="000137F9"/>
    <w:rsid w:val="000139E3"/>
    <w:rsid w:val="00013BC6"/>
    <w:rsid w:val="00014065"/>
    <w:rsid w:val="000142B7"/>
    <w:rsid w:val="000144A2"/>
    <w:rsid w:val="000152DA"/>
    <w:rsid w:val="00015578"/>
    <w:rsid w:val="00015D4D"/>
    <w:rsid w:val="00015DA4"/>
    <w:rsid w:val="00015DFC"/>
    <w:rsid w:val="00015F22"/>
    <w:rsid w:val="00015FB3"/>
    <w:rsid w:val="00016A43"/>
    <w:rsid w:val="00016C54"/>
    <w:rsid w:val="00016E30"/>
    <w:rsid w:val="00016E6A"/>
    <w:rsid w:val="0001710F"/>
    <w:rsid w:val="0001730A"/>
    <w:rsid w:val="000173DC"/>
    <w:rsid w:val="000174D7"/>
    <w:rsid w:val="00017983"/>
    <w:rsid w:val="00017BCC"/>
    <w:rsid w:val="00017D5B"/>
    <w:rsid w:val="00017EA1"/>
    <w:rsid w:val="0002014D"/>
    <w:rsid w:val="00020FEA"/>
    <w:rsid w:val="00021136"/>
    <w:rsid w:val="00021417"/>
    <w:rsid w:val="00021A55"/>
    <w:rsid w:val="00021C8E"/>
    <w:rsid w:val="00021F98"/>
    <w:rsid w:val="00022594"/>
    <w:rsid w:val="0002263F"/>
    <w:rsid w:val="00022BC9"/>
    <w:rsid w:val="00022BDB"/>
    <w:rsid w:val="00022CAC"/>
    <w:rsid w:val="00022D48"/>
    <w:rsid w:val="0002302F"/>
    <w:rsid w:val="000230EF"/>
    <w:rsid w:val="0002327F"/>
    <w:rsid w:val="00023338"/>
    <w:rsid w:val="000239A8"/>
    <w:rsid w:val="00023B27"/>
    <w:rsid w:val="00023D4E"/>
    <w:rsid w:val="00023FDE"/>
    <w:rsid w:val="00024250"/>
    <w:rsid w:val="00025360"/>
    <w:rsid w:val="00025AB3"/>
    <w:rsid w:val="00025C24"/>
    <w:rsid w:val="000260F7"/>
    <w:rsid w:val="000261DB"/>
    <w:rsid w:val="00026531"/>
    <w:rsid w:val="00026D20"/>
    <w:rsid w:val="0002738E"/>
    <w:rsid w:val="000273D4"/>
    <w:rsid w:val="0002743C"/>
    <w:rsid w:val="000276E6"/>
    <w:rsid w:val="000279B3"/>
    <w:rsid w:val="00027BE5"/>
    <w:rsid w:val="00027C70"/>
    <w:rsid w:val="00027D6C"/>
    <w:rsid w:val="0003058E"/>
    <w:rsid w:val="00030685"/>
    <w:rsid w:val="000310E6"/>
    <w:rsid w:val="00031E8F"/>
    <w:rsid w:val="0003230A"/>
    <w:rsid w:val="00032465"/>
    <w:rsid w:val="00032719"/>
    <w:rsid w:val="0003273D"/>
    <w:rsid w:val="000328E3"/>
    <w:rsid w:val="00032C74"/>
    <w:rsid w:val="00032F1D"/>
    <w:rsid w:val="00033A38"/>
    <w:rsid w:val="00033AD3"/>
    <w:rsid w:val="00033D5A"/>
    <w:rsid w:val="00034287"/>
    <w:rsid w:val="000346E6"/>
    <w:rsid w:val="00035463"/>
    <w:rsid w:val="00035534"/>
    <w:rsid w:val="000358B8"/>
    <w:rsid w:val="00035C91"/>
    <w:rsid w:val="00035ECF"/>
    <w:rsid w:val="00036325"/>
    <w:rsid w:val="00036473"/>
    <w:rsid w:val="00036AF0"/>
    <w:rsid w:val="0003714D"/>
    <w:rsid w:val="000377EC"/>
    <w:rsid w:val="000378A5"/>
    <w:rsid w:val="00040452"/>
    <w:rsid w:val="00040644"/>
    <w:rsid w:val="00040A81"/>
    <w:rsid w:val="00040D1E"/>
    <w:rsid w:val="00040E3D"/>
    <w:rsid w:val="00041051"/>
    <w:rsid w:val="00041436"/>
    <w:rsid w:val="000424EE"/>
    <w:rsid w:val="00042BC1"/>
    <w:rsid w:val="000435F6"/>
    <w:rsid w:val="00043F25"/>
    <w:rsid w:val="000442BB"/>
    <w:rsid w:val="000455D6"/>
    <w:rsid w:val="00045708"/>
    <w:rsid w:val="00045ACE"/>
    <w:rsid w:val="00045BA6"/>
    <w:rsid w:val="00045E7E"/>
    <w:rsid w:val="00046649"/>
    <w:rsid w:val="000467A3"/>
    <w:rsid w:val="00046803"/>
    <w:rsid w:val="00046B9E"/>
    <w:rsid w:val="00046DBD"/>
    <w:rsid w:val="000470FE"/>
    <w:rsid w:val="00047329"/>
    <w:rsid w:val="000479B7"/>
    <w:rsid w:val="00047EBA"/>
    <w:rsid w:val="00050678"/>
    <w:rsid w:val="000508E8"/>
    <w:rsid w:val="0005112A"/>
    <w:rsid w:val="00051314"/>
    <w:rsid w:val="0005159D"/>
    <w:rsid w:val="00051766"/>
    <w:rsid w:val="00051DC0"/>
    <w:rsid w:val="0005298F"/>
    <w:rsid w:val="00052C3B"/>
    <w:rsid w:val="00052E0F"/>
    <w:rsid w:val="00052FB1"/>
    <w:rsid w:val="0005310F"/>
    <w:rsid w:val="000531DD"/>
    <w:rsid w:val="00053427"/>
    <w:rsid w:val="00053836"/>
    <w:rsid w:val="00053881"/>
    <w:rsid w:val="00053F9E"/>
    <w:rsid w:val="000541BC"/>
    <w:rsid w:val="00054558"/>
    <w:rsid w:val="0005466C"/>
    <w:rsid w:val="000547A5"/>
    <w:rsid w:val="0005486A"/>
    <w:rsid w:val="00054AD2"/>
    <w:rsid w:val="000550E6"/>
    <w:rsid w:val="00055C96"/>
    <w:rsid w:val="00056564"/>
    <w:rsid w:val="00056A64"/>
    <w:rsid w:val="00056A85"/>
    <w:rsid w:val="00056D3E"/>
    <w:rsid w:val="00057116"/>
    <w:rsid w:val="0005724F"/>
    <w:rsid w:val="00057254"/>
    <w:rsid w:val="00057531"/>
    <w:rsid w:val="000577E6"/>
    <w:rsid w:val="00057A3F"/>
    <w:rsid w:val="00057C52"/>
    <w:rsid w:val="00057D8C"/>
    <w:rsid w:val="00057EC2"/>
    <w:rsid w:val="0006001D"/>
    <w:rsid w:val="00060055"/>
    <w:rsid w:val="0006011A"/>
    <w:rsid w:val="00060240"/>
    <w:rsid w:val="00060BCA"/>
    <w:rsid w:val="00060D3D"/>
    <w:rsid w:val="00060D65"/>
    <w:rsid w:val="00060EE6"/>
    <w:rsid w:val="00060EEB"/>
    <w:rsid w:val="00060F9C"/>
    <w:rsid w:val="0006118C"/>
    <w:rsid w:val="000614BB"/>
    <w:rsid w:val="0006154F"/>
    <w:rsid w:val="00061597"/>
    <w:rsid w:val="00061CB1"/>
    <w:rsid w:val="00061FEA"/>
    <w:rsid w:val="00062223"/>
    <w:rsid w:val="0006273A"/>
    <w:rsid w:val="00062779"/>
    <w:rsid w:val="000627F4"/>
    <w:rsid w:val="00063313"/>
    <w:rsid w:val="00063670"/>
    <w:rsid w:val="000638AB"/>
    <w:rsid w:val="00064D23"/>
    <w:rsid w:val="00064E1D"/>
    <w:rsid w:val="00064F91"/>
    <w:rsid w:val="000654BE"/>
    <w:rsid w:val="00065860"/>
    <w:rsid w:val="000658B1"/>
    <w:rsid w:val="000660CE"/>
    <w:rsid w:val="000660F7"/>
    <w:rsid w:val="000661C4"/>
    <w:rsid w:val="00066B89"/>
    <w:rsid w:val="00066F28"/>
    <w:rsid w:val="00067FF0"/>
    <w:rsid w:val="00070121"/>
    <w:rsid w:val="0007047F"/>
    <w:rsid w:val="000705AF"/>
    <w:rsid w:val="00070B37"/>
    <w:rsid w:val="00070CF3"/>
    <w:rsid w:val="00070DD6"/>
    <w:rsid w:val="0007176C"/>
    <w:rsid w:val="0007183F"/>
    <w:rsid w:val="00071981"/>
    <w:rsid w:val="00071EFC"/>
    <w:rsid w:val="00071F86"/>
    <w:rsid w:val="000722C3"/>
    <w:rsid w:val="00072A51"/>
    <w:rsid w:val="0007302F"/>
    <w:rsid w:val="0007329F"/>
    <w:rsid w:val="00073A3C"/>
    <w:rsid w:val="00073BE4"/>
    <w:rsid w:val="00073D7D"/>
    <w:rsid w:val="00074261"/>
    <w:rsid w:val="000743C6"/>
    <w:rsid w:val="00074853"/>
    <w:rsid w:val="00075136"/>
    <w:rsid w:val="000756CE"/>
    <w:rsid w:val="00075A69"/>
    <w:rsid w:val="00075B64"/>
    <w:rsid w:val="00075FA8"/>
    <w:rsid w:val="00076182"/>
    <w:rsid w:val="0007629C"/>
    <w:rsid w:val="0007671F"/>
    <w:rsid w:val="00076BFA"/>
    <w:rsid w:val="00077372"/>
    <w:rsid w:val="000778EB"/>
    <w:rsid w:val="00077A21"/>
    <w:rsid w:val="00077B82"/>
    <w:rsid w:val="00080239"/>
    <w:rsid w:val="0008051F"/>
    <w:rsid w:val="00081C68"/>
    <w:rsid w:val="00081CBB"/>
    <w:rsid w:val="00082755"/>
    <w:rsid w:val="000827A8"/>
    <w:rsid w:val="00082E75"/>
    <w:rsid w:val="00082E84"/>
    <w:rsid w:val="00082FB4"/>
    <w:rsid w:val="000834B9"/>
    <w:rsid w:val="00083588"/>
    <w:rsid w:val="00083B05"/>
    <w:rsid w:val="00083E8B"/>
    <w:rsid w:val="00083F15"/>
    <w:rsid w:val="000841B1"/>
    <w:rsid w:val="00084901"/>
    <w:rsid w:val="00084EEB"/>
    <w:rsid w:val="00085265"/>
    <w:rsid w:val="000853F8"/>
    <w:rsid w:val="00085530"/>
    <w:rsid w:val="00085664"/>
    <w:rsid w:val="00085688"/>
    <w:rsid w:val="00085A27"/>
    <w:rsid w:val="00085E96"/>
    <w:rsid w:val="00085F22"/>
    <w:rsid w:val="00085F53"/>
    <w:rsid w:val="00085F80"/>
    <w:rsid w:val="00086352"/>
    <w:rsid w:val="000867AB"/>
    <w:rsid w:val="00086965"/>
    <w:rsid w:val="000870D0"/>
    <w:rsid w:val="00087126"/>
    <w:rsid w:val="000872D4"/>
    <w:rsid w:val="000875DC"/>
    <w:rsid w:val="000877A0"/>
    <w:rsid w:val="0008795C"/>
    <w:rsid w:val="00087AFD"/>
    <w:rsid w:val="00087C31"/>
    <w:rsid w:val="000903D6"/>
    <w:rsid w:val="00090895"/>
    <w:rsid w:val="00090A75"/>
    <w:rsid w:val="00090BB3"/>
    <w:rsid w:val="00090F3C"/>
    <w:rsid w:val="00091B04"/>
    <w:rsid w:val="00091C26"/>
    <w:rsid w:val="00092508"/>
    <w:rsid w:val="00092B88"/>
    <w:rsid w:val="00092C06"/>
    <w:rsid w:val="00093675"/>
    <w:rsid w:val="00093915"/>
    <w:rsid w:val="00093E5A"/>
    <w:rsid w:val="00093EC0"/>
    <w:rsid w:val="00094566"/>
    <w:rsid w:val="00094C7D"/>
    <w:rsid w:val="000963AB"/>
    <w:rsid w:val="000968EA"/>
    <w:rsid w:val="00096D9C"/>
    <w:rsid w:val="00096F05"/>
    <w:rsid w:val="00097B93"/>
    <w:rsid w:val="00097EF6"/>
    <w:rsid w:val="000A0094"/>
    <w:rsid w:val="000A07C3"/>
    <w:rsid w:val="000A0CF4"/>
    <w:rsid w:val="000A1172"/>
    <w:rsid w:val="000A1228"/>
    <w:rsid w:val="000A13ED"/>
    <w:rsid w:val="000A226B"/>
    <w:rsid w:val="000A26E0"/>
    <w:rsid w:val="000A2DF0"/>
    <w:rsid w:val="000A3037"/>
    <w:rsid w:val="000A4432"/>
    <w:rsid w:val="000A464C"/>
    <w:rsid w:val="000A4703"/>
    <w:rsid w:val="000A47C5"/>
    <w:rsid w:val="000A493E"/>
    <w:rsid w:val="000A4D56"/>
    <w:rsid w:val="000A4E55"/>
    <w:rsid w:val="000A4F35"/>
    <w:rsid w:val="000A51DC"/>
    <w:rsid w:val="000A6568"/>
    <w:rsid w:val="000A6C36"/>
    <w:rsid w:val="000A74D7"/>
    <w:rsid w:val="000A74DD"/>
    <w:rsid w:val="000A770F"/>
    <w:rsid w:val="000A7B5A"/>
    <w:rsid w:val="000B036E"/>
    <w:rsid w:val="000B07E8"/>
    <w:rsid w:val="000B0902"/>
    <w:rsid w:val="000B0D4E"/>
    <w:rsid w:val="000B170B"/>
    <w:rsid w:val="000B1E51"/>
    <w:rsid w:val="000B1FD8"/>
    <w:rsid w:val="000B2177"/>
    <w:rsid w:val="000B21CC"/>
    <w:rsid w:val="000B23C0"/>
    <w:rsid w:val="000B2825"/>
    <w:rsid w:val="000B2E98"/>
    <w:rsid w:val="000B3947"/>
    <w:rsid w:val="000B39E9"/>
    <w:rsid w:val="000B3A87"/>
    <w:rsid w:val="000B3AB3"/>
    <w:rsid w:val="000B3C26"/>
    <w:rsid w:val="000B484C"/>
    <w:rsid w:val="000B48DA"/>
    <w:rsid w:val="000B496D"/>
    <w:rsid w:val="000B551A"/>
    <w:rsid w:val="000B560B"/>
    <w:rsid w:val="000B593E"/>
    <w:rsid w:val="000B5AB7"/>
    <w:rsid w:val="000B5C96"/>
    <w:rsid w:val="000B5EC3"/>
    <w:rsid w:val="000B65E5"/>
    <w:rsid w:val="000B6D90"/>
    <w:rsid w:val="000B6F32"/>
    <w:rsid w:val="000B71A7"/>
    <w:rsid w:val="000B7AFC"/>
    <w:rsid w:val="000B7DCD"/>
    <w:rsid w:val="000B7FEB"/>
    <w:rsid w:val="000C0494"/>
    <w:rsid w:val="000C0BB4"/>
    <w:rsid w:val="000C0FF8"/>
    <w:rsid w:val="000C1EFB"/>
    <w:rsid w:val="000C208C"/>
    <w:rsid w:val="000C2573"/>
    <w:rsid w:val="000C2DDB"/>
    <w:rsid w:val="000C3366"/>
    <w:rsid w:val="000C36FD"/>
    <w:rsid w:val="000C37AC"/>
    <w:rsid w:val="000C3C9D"/>
    <w:rsid w:val="000C3FA1"/>
    <w:rsid w:val="000C44B8"/>
    <w:rsid w:val="000C468E"/>
    <w:rsid w:val="000C482F"/>
    <w:rsid w:val="000C4CB8"/>
    <w:rsid w:val="000C4E7D"/>
    <w:rsid w:val="000C4F8B"/>
    <w:rsid w:val="000C50E1"/>
    <w:rsid w:val="000C56DC"/>
    <w:rsid w:val="000C5DE9"/>
    <w:rsid w:val="000C61A1"/>
    <w:rsid w:val="000C680C"/>
    <w:rsid w:val="000C6C40"/>
    <w:rsid w:val="000C794C"/>
    <w:rsid w:val="000C7BDA"/>
    <w:rsid w:val="000C7DCB"/>
    <w:rsid w:val="000D0061"/>
    <w:rsid w:val="000D059F"/>
    <w:rsid w:val="000D161A"/>
    <w:rsid w:val="000D1769"/>
    <w:rsid w:val="000D1DF8"/>
    <w:rsid w:val="000D20F0"/>
    <w:rsid w:val="000D2B1E"/>
    <w:rsid w:val="000D2BBD"/>
    <w:rsid w:val="000D2E5B"/>
    <w:rsid w:val="000D2EE6"/>
    <w:rsid w:val="000D2F75"/>
    <w:rsid w:val="000D3321"/>
    <w:rsid w:val="000D3543"/>
    <w:rsid w:val="000D3CDB"/>
    <w:rsid w:val="000D3E9F"/>
    <w:rsid w:val="000D400F"/>
    <w:rsid w:val="000D447A"/>
    <w:rsid w:val="000D47BB"/>
    <w:rsid w:val="000D4DD3"/>
    <w:rsid w:val="000D4E4C"/>
    <w:rsid w:val="000D5062"/>
    <w:rsid w:val="000D54A9"/>
    <w:rsid w:val="000D587E"/>
    <w:rsid w:val="000D5ACA"/>
    <w:rsid w:val="000D5EF2"/>
    <w:rsid w:val="000D61EE"/>
    <w:rsid w:val="000D645F"/>
    <w:rsid w:val="000D655A"/>
    <w:rsid w:val="000D6947"/>
    <w:rsid w:val="000D6986"/>
    <w:rsid w:val="000D6EA1"/>
    <w:rsid w:val="000D6F09"/>
    <w:rsid w:val="000D72C2"/>
    <w:rsid w:val="000D736B"/>
    <w:rsid w:val="000D7519"/>
    <w:rsid w:val="000D7611"/>
    <w:rsid w:val="000D7A1D"/>
    <w:rsid w:val="000D7AB3"/>
    <w:rsid w:val="000D7EFD"/>
    <w:rsid w:val="000D7F25"/>
    <w:rsid w:val="000E06B7"/>
    <w:rsid w:val="000E1086"/>
    <w:rsid w:val="000E1C72"/>
    <w:rsid w:val="000E1E6C"/>
    <w:rsid w:val="000E1F79"/>
    <w:rsid w:val="000E2952"/>
    <w:rsid w:val="000E29FE"/>
    <w:rsid w:val="000E2ADF"/>
    <w:rsid w:val="000E2D24"/>
    <w:rsid w:val="000E3571"/>
    <w:rsid w:val="000E37BC"/>
    <w:rsid w:val="000E380A"/>
    <w:rsid w:val="000E38D2"/>
    <w:rsid w:val="000E3CC9"/>
    <w:rsid w:val="000E4557"/>
    <w:rsid w:val="000E458C"/>
    <w:rsid w:val="000E4995"/>
    <w:rsid w:val="000E4DDB"/>
    <w:rsid w:val="000E4F62"/>
    <w:rsid w:val="000E5120"/>
    <w:rsid w:val="000E53E2"/>
    <w:rsid w:val="000E54AB"/>
    <w:rsid w:val="000E5634"/>
    <w:rsid w:val="000E56B6"/>
    <w:rsid w:val="000E57A1"/>
    <w:rsid w:val="000E6006"/>
    <w:rsid w:val="000E608C"/>
    <w:rsid w:val="000E63EF"/>
    <w:rsid w:val="000E64EF"/>
    <w:rsid w:val="000E6606"/>
    <w:rsid w:val="000E662E"/>
    <w:rsid w:val="000E6631"/>
    <w:rsid w:val="000E6CDF"/>
    <w:rsid w:val="000E6DE8"/>
    <w:rsid w:val="000E777A"/>
    <w:rsid w:val="000E77C9"/>
    <w:rsid w:val="000E7BBA"/>
    <w:rsid w:val="000F003D"/>
    <w:rsid w:val="000F0B16"/>
    <w:rsid w:val="000F0B47"/>
    <w:rsid w:val="000F0C60"/>
    <w:rsid w:val="000F0D36"/>
    <w:rsid w:val="000F0F95"/>
    <w:rsid w:val="000F1490"/>
    <w:rsid w:val="000F213C"/>
    <w:rsid w:val="000F288F"/>
    <w:rsid w:val="000F292F"/>
    <w:rsid w:val="000F2AC5"/>
    <w:rsid w:val="000F2CCF"/>
    <w:rsid w:val="000F32DA"/>
    <w:rsid w:val="000F37B8"/>
    <w:rsid w:val="000F3A56"/>
    <w:rsid w:val="000F3C00"/>
    <w:rsid w:val="000F3CAF"/>
    <w:rsid w:val="000F47F5"/>
    <w:rsid w:val="000F496C"/>
    <w:rsid w:val="000F4D13"/>
    <w:rsid w:val="000F4D36"/>
    <w:rsid w:val="000F4E2C"/>
    <w:rsid w:val="000F54B8"/>
    <w:rsid w:val="000F5733"/>
    <w:rsid w:val="000F615A"/>
    <w:rsid w:val="000F68F8"/>
    <w:rsid w:val="000F6BD7"/>
    <w:rsid w:val="000F6BF3"/>
    <w:rsid w:val="000F79B4"/>
    <w:rsid w:val="000F79B7"/>
    <w:rsid w:val="000F7A2D"/>
    <w:rsid w:val="00100211"/>
    <w:rsid w:val="001002B0"/>
    <w:rsid w:val="00100360"/>
    <w:rsid w:val="00100686"/>
    <w:rsid w:val="0010119B"/>
    <w:rsid w:val="00101463"/>
    <w:rsid w:val="0010157F"/>
    <w:rsid w:val="001018E7"/>
    <w:rsid w:val="00101F12"/>
    <w:rsid w:val="001026F5"/>
    <w:rsid w:val="00102A01"/>
    <w:rsid w:val="0010305A"/>
    <w:rsid w:val="001031DA"/>
    <w:rsid w:val="001034BD"/>
    <w:rsid w:val="001036D8"/>
    <w:rsid w:val="001038B6"/>
    <w:rsid w:val="00104EA4"/>
    <w:rsid w:val="00104FB5"/>
    <w:rsid w:val="00105254"/>
    <w:rsid w:val="00105277"/>
    <w:rsid w:val="0010564F"/>
    <w:rsid w:val="0010589F"/>
    <w:rsid w:val="00105BEF"/>
    <w:rsid w:val="00105FE6"/>
    <w:rsid w:val="00106C52"/>
    <w:rsid w:val="00106F07"/>
    <w:rsid w:val="00107369"/>
    <w:rsid w:val="00107C9D"/>
    <w:rsid w:val="00107CFB"/>
    <w:rsid w:val="00107FA4"/>
    <w:rsid w:val="00110022"/>
    <w:rsid w:val="001102E0"/>
    <w:rsid w:val="00110876"/>
    <w:rsid w:val="001108C2"/>
    <w:rsid w:val="00110F94"/>
    <w:rsid w:val="00111285"/>
    <w:rsid w:val="001112BB"/>
    <w:rsid w:val="00111682"/>
    <w:rsid w:val="0011170A"/>
    <w:rsid w:val="0011171F"/>
    <w:rsid w:val="00111791"/>
    <w:rsid w:val="0011187F"/>
    <w:rsid w:val="00111DE6"/>
    <w:rsid w:val="00111EFD"/>
    <w:rsid w:val="00111F52"/>
    <w:rsid w:val="00112371"/>
    <w:rsid w:val="001132A8"/>
    <w:rsid w:val="00113346"/>
    <w:rsid w:val="00113565"/>
    <w:rsid w:val="001136CA"/>
    <w:rsid w:val="001139A1"/>
    <w:rsid w:val="001139CD"/>
    <w:rsid w:val="00113CD6"/>
    <w:rsid w:val="00114015"/>
    <w:rsid w:val="00114270"/>
    <w:rsid w:val="00114771"/>
    <w:rsid w:val="00115145"/>
    <w:rsid w:val="001151D4"/>
    <w:rsid w:val="001154CE"/>
    <w:rsid w:val="00115751"/>
    <w:rsid w:val="001159C3"/>
    <w:rsid w:val="00115E7E"/>
    <w:rsid w:val="00116220"/>
    <w:rsid w:val="001167BE"/>
    <w:rsid w:val="00116B45"/>
    <w:rsid w:val="00116CB6"/>
    <w:rsid w:val="00117A57"/>
    <w:rsid w:val="001205F5"/>
    <w:rsid w:val="00120FE7"/>
    <w:rsid w:val="00121085"/>
    <w:rsid w:val="0012194A"/>
    <w:rsid w:val="00121AF5"/>
    <w:rsid w:val="00121B1D"/>
    <w:rsid w:val="00121C77"/>
    <w:rsid w:val="00121FCD"/>
    <w:rsid w:val="0012204C"/>
    <w:rsid w:val="001226B6"/>
    <w:rsid w:val="00122713"/>
    <w:rsid w:val="00122E20"/>
    <w:rsid w:val="00122EB2"/>
    <w:rsid w:val="0012349F"/>
    <w:rsid w:val="00123D07"/>
    <w:rsid w:val="001242BB"/>
    <w:rsid w:val="001244FA"/>
    <w:rsid w:val="001245FB"/>
    <w:rsid w:val="001251F9"/>
    <w:rsid w:val="0012539D"/>
    <w:rsid w:val="001254AA"/>
    <w:rsid w:val="00125A18"/>
    <w:rsid w:val="00125D4D"/>
    <w:rsid w:val="00125F8F"/>
    <w:rsid w:val="00126191"/>
    <w:rsid w:val="001261AF"/>
    <w:rsid w:val="0012661E"/>
    <w:rsid w:val="0012676C"/>
    <w:rsid w:val="00127460"/>
    <w:rsid w:val="00127993"/>
    <w:rsid w:val="0013057D"/>
    <w:rsid w:val="001305A6"/>
    <w:rsid w:val="00130F50"/>
    <w:rsid w:val="00131436"/>
    <w:rsid w:val="0013168F"/>
    <w:rsid w:val="00131744"/>
    <w:rsid w:val="001317D7"/>
    <w:rsid w:val="001319D0"/>
    <w:rsid w:val="00131A1D"/>
    <w:rsid w:val="00131B64"/>
    <w:rsid w:val="00132181"/>
    <w:rsid w:val="00132332"/>
    <w:rsid w:val="00132C96"/>
    <w:rsid w:val="00132E41"/>
    <w:rsid w:val="00133006"/>
    <w:rsid w:val="001331B9"/>
    <w:rsid w:val="0013334F"/>
    <w:rsid w:val="0013341C"/>
    <w:rsid w:val="00133C1E"/>
    <w:rsid w:val="00133D78"/>
    <w:rsid w:val="001341CE"/>
    <w:rsid w:val="0013438D"/>
    <w:rsid w:val="00134588"/>
    <w:rsid w:val="0013464A"/>
    <w:rsid w:val="00134675"/>
    <w:rsid w:val="001346FD"/>
    <w:rsid w:val="001349E6"/>
    <w:rsid w:val="00134DB3"/>
    <w:rsid w:val="00135383"/>
    <w:rsid w:val="001354F1"/>
    <w:rsid w:val="0013571B"/>
    <w:rsid w:val="001359B1"/>
    <w:rsid w:val="00135CD3"/>
    <w:rsid w:val="00136079"/>
    <w:rsid w:val="001365D3"/>
    <w:rsid w:val="001367EF"/>
    <w:rsid w:val="00136C33"/>
    <w:rsid w:val="00136ED8"/>
    <w:rsid w:val="001371F2"/>
    <w:rsid w:val="001376C9"/>
    <w:rsid w:val="00137A2A"/>
    <w:rsid w:val="00137C1B"/>
    <w:rsid w:val="00137ECF"/>
    <w:rsid w:val="00140A2C"/>
    <w:rsid w:val="00140A8E"/>
    <w:rsid w:val="00140AD9"/>
    <w:rsid w:val="001414C7"/>
    <w:rsid w:val="00141886"/>
    <w:rsid w:val="0014230B"/>
    <w:rsid w:val="0014267F"/>
    <w:rsid w:val="0014270E"/>
    <w:rsid w:val="00142BC7"/>
    <w:rsid w:val="00142C72"/>
    <w:rsid w:val="00142E7C"/>
    <w:rsid w:val="0014314E"/>
    <w:rsid w:val="001432ED"/>
    <w:rsid w:val="001434C0"/>
    <w:rsid w:val="001441A0"/>
    <w:rsid w:val="001443B7"/>
    <w:rsid w:val="00144BC1"/>
    <w:rsid w:val="00144E6F"/>
    <w:rsid w:val="00145216"/>
    <w:rsid w:val="0014535E"/>
    <w:rsid w:val="0014574B"/>
    <w:rsid w:val="001460CB"/>
    <w:rsid w:val="001460EC"/>
    <w:rsid w:val="001465ED"/>
    <w:rsid w:val="00146CE1"/>
    <w:rsid w:val="00146FAE"/>
    <w:rsid w:val="00147318"/>
    <w:rsid w:val="00147585"/>
    <w:rsid w:val="0014766A"/>
    <w:rsid w:val="0014780E"/>
    <w:rsid w:val="00147A88"/>
    <w:rsid w:val="00147CC4"/>
    <w:rsid w:val="00147E78"/>
    <w:rsid w:val="00147EC4"/>
    <w:rsid w:val="001505B5"/>
    <w:rsid w:val="001506F5"/>
    <w:rsid w:val="001512E0"/>
    <w:rsid w:val="00151409"/>
    <w:rsid w:val="00151807"/>
    <w:rsid w:val="00151CDF"/>
    <w:rsid w:val="00151D52"/>
    <w:rsid w:val="00151ED4"/>
    <w:rsid w:val="00152002"/>
    <w:rsid w:val="00152554"/>
    <w:rsid w:val="0015262C"/>
    <w:rsid w:val="00152903"/>
    <w:rsid w:val="00152F09"/>
    <w:rsid w:val="0015307A"/>
    <w:rsid w:val="001530DE"/>
    <w:rsid w:val="00153388"/>
    <w:rsid w:val="00153632"/>
    <w:rsid w:val="0015394B"/>
    <w:rsid w:val="00153C42"/>
    <w:rsid w:val="001544E2"/>
    <w:rsid w:val="0015450D"/>
    <w:rsid w:val="0015452C"/>
    <w:rsid w:val="00154593"/>
    <w:rsid w:val="00154AE8"/>
    <w:rsid w:val="00154B96"/>
    <w:rsid w:val="001550D4"/>
    <w:rsid w:val="0015528C"/>
    <w:rsid w:val="00155A6E"/>
    <w:rsid w:val="00155A77"/>
    <w:rsid w:val="00155B82"/>
    <w:rsid w:val="00155D56"/>
    <w:rsid w:val="00155E51"/>
    <w:rsid w:val="001560F5"/>
    <w:rsid w:val="001562C9"/>
    <w:rsid w:val="0015630D"/>
    <w:rsid w:val="001563F4"/>
    <w:rsid w:val="00156AEB"/>
    <w:rsid w:val="00157521"/>
    <w:rsid w:val="0015772E"/>
    <w:rsid w:val="00157943"/>
    <w:rsid w:val="001600CF"/>
    <w:rsid w:val="0016015B"/>
    <w:rsid w:val="0016025D"/>
    <w:rsid w:val="00160430"/>
    <w:rsid w:val="00160485"/>
    <w:rsid w:val="00160660"/>
    <w:rsid w:val="00160731"/>
    <w:rsid w:val="00160979"/>
    <w:rsid w:val="00161004"/>
    <w:rsid w:val="00161C14"/>
    <w:rsid w:val="00161C1D"/>
    <w:rsid w:val="00161CD3"/>
    <w:rsid w:val="0016200D"/>
    <w:rsid w:val="001625F7"/>
    <w:rsid w:val="00162794"/>
    <w:rsid w:val="001628DA"/>
    <w:rsid w:val="00162B2C"/>
    <w:rsid w:val="00162BDB"/>
    <w:rsid w:val="00163208"/>
    <w:rsid w:val="001634DD"/>
    <w:rsid w:val="00163B64"/>
    <w:rsid w:val="00163C48"/>
    <w:rsid w:val="00163CB8"/>
    <w:rsid w:val="001640D2"/>
    <w:rsid w:val="00164181"/>
    <w:rsid w:val="00164660"/>
    <w:rsid w:val="00164A3A"/>
    <w:rsid w:val="00164A63"/>
    <w:rsid w:val="00164FE4"/>
    <w:rsid w:val="001652CD"/>
    <w:rsid w:val="0016530A"/>
    <w:rsid w:val="0016536F"/>
    <w:rsid w:val="0016555E"/>
    <w:rsid w:val="00165AFD"/>
    <w:rsid w:val="00165B7E"/>
    <w:rsid w:val="0016678F"/>
    <w:rsid w:val="00166F89"/>
    <w:rsid w:val="00167212"/>
    <w:rsid w:val="00167563"/>
    <w:rsid w:val="001677F3"/>
    <w:rsid w:val="00167866"/>
    <w:rsid w:val="0016792B"/>
    <w:rsid w:val="00167F24"/>
    <w:rsid w:val="00167F95"/>
    <w:rsid w:val="001701FD"/>
    <w:rsid w:val="00170855"/>
    <w:rsid w:val="001708AC"/>
    <w:rsid w:val="001708D4"/>
    <w:rsid w:val="00170D35"/>
    <w:rsid w:val="0017109C"/>
    <w:rsid w:val="001711AD"/>
    <w:rsid w:val="001715BE"/>
    <w:rsid w:val="00171AEE"/>
    <w:rsid w:val="00171F4C"/>
    <w:rsid w:val="00172DBD"/>
    <w:rsid w:val="001733E3"/>
    <w:rsid w:val="0017345A"/>
    <w:rsid w:val="00173494"/>
    <w:rsid w:val="0017384B"/>
    <w:rsid w:val="00173AC4"/>
    <w:rsid w:val="00173BE0"/>
    <w:rsid w:val="00174221"/>
    <w:rsid w:val="001742D1"/>
    <w:rsid w:val="0017439F"/>
    <w:rsid w:val="0017477B"/>
    <w:rsid w:val="0017482C"/>
    <w:rsid w:val="00174840"/>
    <w:rsid w:val="0017491E"/>
    <w:rsid w:val="00174D92"/>
    <w:rsid w:val="0017551A"/>
    <w:rsid w:val="00175903"/>
    <w:rsid w:val="0017590C"/>
    <w:rsid w:val="00175B34"/>
    <w:rsid w:val="00176B41"/>
    <w:rsid w:val="00176BE6"/>
    <w:rsid w:val="00176F55"/>
    <w:rsid w:val="0017762D"/>
    <w:rsid w:val="00177F09"/>
    <w:rsid w:val="00180027"/>
    <w:rsid w:val="001808A4"/>
    <w:rsid w:val="00180A5B"/>
    <w:rsid w:val="00180E63"/>
    <w:rsid w:val="00180E68"/>
    <w:rsid w:val="00181095"/>
    <w:rsid w:val="00181122"/>
    <w:rsid w:val="0018127F"/>
    <w:rsid w:val="00181FCF"/>
    <w:rsid w:val="00182D95"/>
    <w:rsid w:val="00182DDD"/>
    <w:rsid w:val="00182DF7"/>
    <w:rsid w:val="00182E12"/>
    <w:rsid w:val="00183880"/>
    <w:rsid w:val="001844EF"/>
    <w:rsid w:val="00184B2B"/>
    <w:rsid w:val="00184D23"/>
    <w:rsid w:val="0018521E"/>
    <w:rsid w:val="001856F1"/>
    <w:rsid w:val="00185C3C"/>
    <w:rsid w:val="00185C89"/>
    <w:rsid w:val="00185E0A"/>
    <w:rsid w:val="00185F3B"/>
    <w:rsid w:val="00186001"/>
    <w:rsid w:val="00186640"/>
    <w:rsid w:val="00186B09"/>
    <w:rsid w:val="00186DFA"/>
    <w:rsid w:val="00186ECA"/>
    <w:rsid w:val="001870C4"/>
    <w:rsid w:val="001878D7"/>
    <w:rsid w:val="00187A9B"/>
    <w:rsid w:val="00187C54"/>
    <w:rsid w:val="00187FE1"/>
    <w:rsid w:val="001901EB"/>
    <w:rsid w:val="0019024D"/>
    <w:rsid w:val="00190B9C"/>
    <w:rsid w:val="00191972"/>
    <w:rsid w:val="00191E5B"/>
    <w:rsid w:val="00191E72"/>
    <w:rsid w:val="00191ECC"/>
    <w:rsid w:val="00191ECD"/>
    <w:rsid w:val="00191F1A"/>
    <w:rsid w:val="00192217"/>
    <w:rsid w:val="00192394"/>
    <w:rsid w:val="0019247E"/>
    <w:rsid w:val="00192630"/>
    <w:rsid w:val="00192BFB"/>
    <w:rsid w:val="00192C8D"/>
    <w:rsid w:val="00192D12"/>
    <w:rsid w:val="00193259"/>
    <w:rsid w:val="0019328E"/>
    <w:rsid w:val="001933AE"/>
    <w:rsid w:val="00193634"/>
    <w:rsid w:val="001938F4"/>
    <w:rsid w:val="001939D8"/>
    <w:rsid w:val="00193E49"/>
    <w:rsid w:val="00193ED4"/>
    <w:rsid w:val="001944B9"/>
    <w:rsid w:val="001944D0"/>
    <w:rsid w:val="00194A08"/>
    <w:rsid w:val="00194D14"/>
    <w:rsid w:val="00194E5B"/>
    <w:rsid w:val="00194E7E"/>
    <w:rsid w:val="001956EA"/>
    <w:rsid w:val="00195791"/>
    <w:rsid w:val="001958AE"/>
    <w:rsid w:val="0019596E"/>
    <w:rsid w:val="00195B14"/>
    <w:rsid w:val="00195D22"/>
    <w:rsid w:val="00195D32"/>
    <w:rsid w:val="001966E9"/>
    <w:rsid w:val="001975E1"/>
    <w:rsid w:val="00197737"/>
    <w:rsid w:val="00197AB4"/>
    <w:rsid w:val="00197CD2"/>
    <w:rsid w:val="00197DAF"/>
    <w:rsid w:val="001A0424"/>
    <w:rsid w:val="001A0628"/>
    <w:rsid w:val="001A0A68"/>
    <w:rsid w:val="001A0BBF"/>
    <w:rsid w:val="001A0E87"/>
    <w:rsid w:val="001A10CA"/>
    <w:rsid w:val="001A127D"/>
    <w:rsid w:val="001A171C"/>
    <w:rsid w:val="001A1A9B"/>
    <w:rsid w:val="001A2072"/>
    <w:rsid w:val="001A2155"/>
    <w:rsid w:val="001A2399"/>
    <w:rsid w:val="001A2EAD"/>
    <w:rsid w:val="001A3269"/>
    <w:rsid w:val="001A3507"/>
    <w:rsid w:val="001A3938"/>
    <w:rsid w:val="001A3B43"/>
    <w:rsid w:val="001A405D"/>
    <w:rsid w:val="001A442D"/>
    <w:rsid w:val="001A45A1"/>
    <w:rsid w:val="001A45B8"/>
    <w:rsid w:val="001A4911"/>
    <w:rsid w:val="001A4AE1"/>
    <w:rsid w:val="001A5302"/>
    <w:rsid w:val="001A56C9"/>
    <w:rsid w:val="001A59C0"/>
    <w:rsid w:val="001A5B49"/>
    <w:rsid w:val="001A609C"/>
    <w:rsid w:val="001A60A1"/>
    <w:rsid w:val="001A6144"/>
    <w:rsid w:val="001A677A"/>
    <w:rsid w:val="001A6A5E"/>
    <w:rsid w:val="001A6B7D"/>
    <w:rsid w:val="001A6EB8"/>
    <w:rsid w:val="001A6FD1"/>
    <w:rsid w:val="001A702F"/>
    <w:rsid w:val="001A70D9"/>
    <w:rsid w:val="001A70E2"/>
    <w:rsid w:val="001A7C76"/>
    <w:rsid w:val="001A7E4E"/>
    <w:rsid w:val="001B013B"/>
    <w:rsid w:val="001B0155"/>
    <w:rsid w:val="001B02CC"/>
    <w:rsid w:val="001B05F3"/>
    <w:rsid w:val="001B0E43"/>
    <w:rsid w:val="001B1A34"/>
    <w:rsid w:val="001B1A70"/>
    <w:rsid w:val="001B1FFC"/>
    <w:rsid w:val="001B211A"/>
    <w:rsid w:val="001B284B"/>
    <w:rsid w:val="001B2B4B"/>
    <w:rsid w:val="001B2E3A"/>
    <w:rsid w:val="001B2F68"/>
    <w:rsid w:val="001B2F8C"/>
    <w:rsid w:val="001B312E"/>
    <w:rsid w:val="001B31E3"/>
    <w:rsid w:val="001B34F1"/>
    <w:rsid w:val="001B36A4"/>
    <w:rsid w:val="001B3710"/>
    <w:rsid w:val="001B380A"/>
    <w:rsid w:val="001B3D9C"/>
    <w:rsid w:val="001B4096"/>
    <w:rsid w:val="001B4936"/>
    <w:rsid w:val="001B4ADC"/>
    <w:rsid w:val="001B4C03"/>
    <w:rsid w:val="001B5374"/>
    <w:rsid w:val="001B54E6"/>
    <w:rsid w:val="001B5A07"/>
    <w:rsid w:val="001B5C22"/>
    <w:rsid w:val="001B5D8B"/>
    <w:rsid w:val="001B5E71"/>
    <w:rsid w:val="001B6CB2"/>
    <w:rsid w:val="001B6D14"/>
    <w:rsid w:val="001B7213"/>
    <w:rsid w:val="001B778E"/>
    <w:rsid w:val="001B78F5"/>
    <w:rsid w:val="001B791A"/>
    <w:rsid w:val="001B7BA1"/>
    <w:rsid w:val="001B7BC1"/>
    <w:rsid w:val="001C043A"/>
    <w:rsid w:val="001C0460"/>
    <w:rsid w:val="001C0C9D"/>
    <w:rsid w:val="001C12E1"/>
    <w:rsid w:val="001C1795"/>
    <w:rsid w:val="001C1AF5"/>
    <w:rsid w:val="001C24AE"/>
    <w:rsid w:val="001C2536"/>
    <w:rsid w:val="001C2614"/>
    <w:rsid w:val="001C26F4"/>
    <w:rsid w:val="001C331E"/>
    <w:rsid w:val="001C362C"/>
    <w:rsid w:val="001C37EE"/>
    <w:rsid w:val="001C40EE"/>
    <w:rsid w:val="001C45F2"/>
    <w:rsid w:val="001C503A"/>
    <w:rsid w:val="001C56C2"/>
    <w:rsid w:val="001C56C9"/>
    <w:rsid w:val="001C603B"/>
    <w:rsid w:val="001C628E"/>
    <w:rsid w:val="001C64BE"/>
    <w:rsid w:val="001C67C2"/>
    <w:rsid w:val="001C7134"/>
    <w:rsid w:val="001C72FC"/>
    <w:rsid w:val="001C7929"/>
    <w:rsid w:val="001C7CD8"/>
    <w:rsid w:val="001C7DEA"/>
    <w:rsid w:val="001D02CF"/>
    <w:rsid w:val="001D0374"/>
    <w:rsid w:val="001D0BD1"/>
    <w:rsid w:val="001D0BF1"/>
    <w:rsid w:val="001D124A"/>
    <w:rsid w:val="001D1AFC"/>
    <w:rsid w:val="001D208C"/>
    <w:rsid w:val="001D20EA"/>
    <w:rsid w:val="001D2166"/>
    <w:rsid w:val="001D2294"/>
    <w:rsid w:val="001D22BE"/>
    <w:rsid w:val="001D2907"/>
    <w:rsid w:val="001D2C42"/>
    <w:rsid w:val="001D2EC8"/>
    <w:rsid w:val="001D38AF"/>
    <w:rsid w:val="001D3AAD"/>
    <w:rsid w:val="001D3C8B"/>
    <w:rsid w:val="001D3E96"/>
    <w:rsid w:val="001D42F1"/>
    <w:rsid w:val="001D4315"/>
    <w:rsid w:val="001D4333"/>
    <w:rsid w:val="001D4D05"/>
    <w:rsid w:val="001D4EBE"/>
    <w:rsid w:val="001D5242"/>
    <w:rsid w:val="001D5259"/>
    <w:rsid w:val="001D5899"/>
    <w:rsid w:val="001D58F0"/>
    <w:rsid w:val="001D5ADE"/>
    <w:rsid w:val="001D5D6D"/>
    <w:rsid w:val="001D6115"/>
    <w:rsid w:val="001D631D"/>
    <w:rsid w:val="001D6586"/>
    <w:rsid w:val="001D672E"/>
    <w:rsid w:val="001D6B43"/>
    <w:rsid w:val="001D6CBA"/>
    <w:rsid w:val="001D6F7F"/>
    <w:rsid w:val="001D7355"/>
    <w:rsid w:val="001D7469"/>
    <w:rsid w:val="001D76A2"/>
    <w:rsid w:val="001E05BF"/>
    <w:rsid w:val="001E0AD5"/>
    <w:rsid w:val="001E0BBD"/>
    <w:rsid w:val="001E130C"/>
    <w:rsid w:val="001E2043"/>
    <w:rsid w:val="001E2380"/>
    <w:rsid w:val="001E2412"/>
    <w:rsid w:val="001E2568"/>
    <w:rsid w:val="001E25E0"/>
    <w:rsid w:val="001E28AC"/>
    <w:rsid w:val="001E296A"/>
    <w:rsid w:val="001E37C1"/>
    <w:rsid w:val="001E3A8F"/>
    <w:rsid w:val="001E3EFA"/>
    <w:rsid w:val="001E406A"/>
    <w:rsid w:val="001E41A9"/>
    <w:rsid w:val="001E4907"/>
    <w:rsid w:val="001E4ECF"/>
    <w:rsid w:val="001E5288"/>
    <w:rsid w:val="001E5578"/>
    <w:rsid w:val="001E5766"/>
    <w:rsid w:val="001E6000"/>
    <w:rsid w:val="001E6EDE"/>
    <w:rsid w:val="001E6F30"/>
    <w:rsid w:val="001E7057"/>
    <w:rsid w:val="001E7497"/>
    <w:rsid w:val="001E7562"/>
    <w:rsid w:val="001E7971"/>
    <w:rsid w:val="001E7E6A"/>
    <w:rsid w:val="001E7F09"/>
    <w:rsid w:val="001F0E09"/>
    <w:rsid w:val="001F14DD"/>
    <w:rsid w:val="001F19D5"/>
    <w:rsid w:val="001F1B81"/>
    <w:rsid w:val="001F1D1D"/>
    <w:rsid w:val="001F1F6A"/>
    <w:rsid w:val="001F2029"/>
    <w:rsid w:val="001F2383"/>
    <w:rsid w:val="001F249C"/>
    <w:rsid w:val="001F293E"/>
    <w:rsid w:val="001F2B8A"/>
    <w:rsid w:val="001F427B"/>
    <w:rsid w:val="001F478D"/>
    <w:rsid w:val="001F4C0D"/>
    <w:rsid w:val="001F4C57"/>
    <w:rsid w:val="001F4CF4"/>
    <w:rsid w:val="001F4FC6"/>
    <w:rsid w:val="001F5F14"/>
    <w:rsid w:val="001F6016"/>
    <w:rsid w:val="001F65B8"/>
    <w:rsid w:val="001F6618"/>
    <w:rsid w:val="001F6885"/>
    <w:rsid w:val="001F68AB"/>
    <w:rsid w:val="001F73FD"/>
    <w:rsid w:val="001F7C47"/>
    <w:rsid w:val="00200108"/>
    <w:rsid w:val="00200123"/>
    <w:rsid w:val="002003CD"/>
    <w:rsid w:val="00200703"/>
    <w:rsid w:val="002012C1"/>
    <w:rsid w:val="002012C7"/>
    <w:rsid w:val="0020133B"/>
    <w:rsid w:val="00201358"/>
    <w:rsid w:val="00201614"/>
    <w:rsid w:val="002016C5"/>
    <w:rsid w:val="0020172E"/>
    <w:rsid w:val="00201B51"/>
    <w:rsid w:val="002024FC"/>
    <w:rsid w:val="00202820"/>
    <w:rsid w:val="00202A18"/>
    <w:rsid w:val="0020336A"/>
    <w:rsid w:val="002033D1"/>
    <w:rsid w:val="00203A0A"/>
    <w:rsid w:val="002042C0"/>
    <w:rsid w:val="00204AE9"/>
    <w:rsid w:val="0020517A"/>
    <w:rsid w:val="00205480"/>
    <w:rsid w:val="00205940"/>
    <w:rsid w:val="00205BBB"/>
    <w:rsid w:val="00205CE8"/>
    <w:rsid w:val="00205E10"/>
    <w:rsid w:val="00206723"/>
    <w:rsid w:val="00206A48"/>
    <w:rsid w:val="00206C6A"/>
    <w:rsid w:val="00207A61"/>
    <w:rsid w:val="00210073"/>
    <w:rsid w:val="002118AE"/>
    <w:rsid w:val="00211D87"/>
    <w:rsid w:val="00211E51"/>
    <w:rsid w:val="00211FEA"/>
    <w:rsid w:val="002121F2"/>
    <w:rsid w:val="00212470"/>
    <w:rsid w:val="00212B10"/>
    <w:rsid w:val="00212E0E"/>
    <w:rsid w:val="00213C69"/>
    <w:rsid w:val="00213E5A"/>
    <w:rsid w:val="0021438F"/>
    <w:rsid w:val="0021497B"/>
    <w:rsid w:val="00214BCF"/>
    <w:rsid w:val="00214CD2"/>
    <w:rsid w:val="002155F8"/>
    <w:rsid w:val="002159E0"/>
    <w:rsid w:val="0021657B"/>
    <w:rsid w:val="00216AC2"/>
    <w:rsid w:val="00216E9E"/>
    <w:rsid w:val="00217027"/>
    <w:rsid w:val="0021707D"/>
    <w:rsid w:val="00217462"/>
    <w:rsid w:val="00217608"/>
    <w:rsid w:val="002176E3"/>
    <w:rsid w:val="0021791B"/>
    <w:rsid w:val="0021798E"/>
    <w:rsid w:val="0022128C"/>
    <w:rsid w:val="0022173B"/>
    <w:rsid w:val="00221A86"/>
    <w:rsid w:val="00221B8C"/>
    <w:rsid w:val="00221EC7"/>
    <w:rsid w:val="00222060"/>
    <w:rsid w:val="00222265"/>
    <w:rsid w:val="002223DC"/>
    <w:rsid w:val="002223F6"/>
    <w:rsid w:val="00222438"/>
    <w:rsid w:val="002224D1"/>
    <w:rsid w:val="00222731"/>
    <w:rsid w:val="00222E75"/>
    <w:rsid w:val="002230D6"/>
    <w:rsid w:val="002237DF"/>
    <w:rsid w:val="00223894"/>
    <w:rsid w:val="002238B2"/>
    <w:rsid w:val="002238DB"/>
    <w:rsid w:val="00223F6D"/>
    <w:rsid w:val="0022409C"/>
    <w:rsid w:val="002242E6"/>
    <w:rsid w:val="00224313"/>
    <w:rsid w:val="00224959"/>
    <w:rsid w:val="00224CB2"/>
    <w:rsid w:val="00224E45"/>
    <w:rsid w:val="00224E69"/>
    <w:rsid w:val="00224F85"/>
    <w:rsid w:val="00225EC5"/>
    <w:rsid w:val="002263D9"/>
    <w:rsid w:val="002265B6"/>
    <w:rsid w:val="002269A3"/>
    <w:rsid w:val="00226A06"/>
    <w:rsid w:val="002271E5"/>
    <w:rsid w:val="00227312"/>
    <w:rsid w:val="0022736A"/>
    <w:rsid w:val="002273B4"/>
    <w:rsid w:val="002275B2"/>
    <w:rsid w:val="002275E3"/>
    <w:rsid w:val="00230508"/>
    <w:rsid w:val="00230F5F"/>
    <w:rsid w:val="00230FFB"/>
    <w:rsid w:val="0023100C"/>
    <w:rsid w:val="00231625"/>
    <w:rsid w:val="00231E15"/>
    <w:rsid w:val="002327DB"/>
    <w:rsid w:val="00232A71"/>
    <w:rsid w:val="00232C90"/>
    <w:rsid w:val="00232DAF"/>
    <w:rsid w:val="00233852"/>
    <w:rsid w:val="00233956"/>
    <w:rsid w:val="00233AA7"/>
    <w:rsid w:val="00233FB1"/>
    <w:rsid w:val="002341B4"/>
    <w:rsid w:val="00234407"/>
    <w:rsid w:val="00234489"/>
    <w:rsid w:val="00234840"/>
    <w:rsid w:val="0023488D"/>
    <w:rsid w:val="00234A8D"/>
    <w:rsid w:val="00234CE5"/>
    <w:rsid w:val="00234F33"/>
    <w:rsid w:val="002352DC"/>
    <w:rsid w:val="00235B7B"/>
    <w:rsid w:val="00235BDC"/>
    <w:rsid w:val="00235C9A"/>
    <w:rsid w:val="00236095"/>
    <w:rsid w:val="0023652B"/>
    <w:rsid w:val="00236629"/>
    <w:rsid w:val="002371EE"/>
    <w:rsid w:val="002373C3"/>
    <w:rsid w:val="00237543"/>
    <w:rsid w:val="0023755F"/>
    <w:rsid w:val="0023793C"/>
    <w:rsid w:val="00240CF6"/>
    <w:rsid w:val="00240F1E"/>
    <w:rsid w:val="0024104F"/>
    <w:rsid w:val="002410B5"/>
    <w:rsid w:val="002413C7"/>
    <w:rsid w:val="0024159C"/>
    <w:rsid w:val="00241BF1"/>
    <w:rsid w:val="00241E3D"/>
    <w:rsid w:val="00241ED9"/>
    <w:rsid w:val="00242F7D"/>
    <w:rsid w:val="002432F1"/>
    <w:rsid w:val="002433CC"/>
    <w:rsid w:val="002435C4"/>
    <w:rsid w:val="00243ED7"/>
    <w:rsid w:val="00243FFD"/>
    <w:rsid w:val="002442CD"/>
    <w:rsid w:val="00244BCA"/>
    <w:rsid w:val="00245064"/>
    <w:rsid w:val="002450E4"/>
    <w:rsid w:val="00245146"/>
    <w:rsid w:val="002453B3"/>
    <w:rsid w:val="0024540A"/>
    <w:rsid w:val="00245821"/>
    <w:rsid w:val="002458DA"/>
    <w:rsid w:val="00245CB3"/>
    <w:rsid w:val="00246308"/>
    <w:rsid w:val="002466FF"/>
    <w:rsid w:val="002469EA"/>
    <w:rsid w:val="00246DF7"/>
    <w:rsid w:val="00246E63"/>
    <w:rsid w:val="002473BD"/>
    <w:rsid w:val="00247420"/>
    <w:rsid w:val="0024769A"/>
    <w:rsid w:val="002477E8"/>
    <w:rsid w:val="002477FA"/>
    <w:rsid w:val="0024789F"/>
    <w:rsid w:val="00250063"/>
    <w:rsid w:val="0025019A"/>
    <w:rsid w:val="00250295"/>
    <w:rsid w:val="0025046A"/>
    <w:rsid w:val="00250591"/>
    <w:rsid w:val="00250994"/>
    <w:rsid w:val="002515B1"/>
    <w:rsid w:val="00251A8D"/>
    <w:rsid w:val="00252A43"/>
    <w:rsid w:val="00252A60"/>
    <w:rsid w:val="00252B33"/>
    <w:rsid w:val="00252BDB"/>
    <w:rsid w:val="00252DE4"/>
    <w:rsid w:val="00252EAB"/>
    <w:rsid w:val="00253561"/>
    <w:rsid w:val="00253E21"/>
    <w:rsid w:val="0025457E"/>
    <w:rsid w:val="00254637"/>
    <w:rsid w:val="00254F67"/>
    <w:rsid w:val="002551D3"/>
    <w:rsid w:val="0025526C"/>
    <w:rsid w:val="002556F6"/>
    <w:rsid w:val="00255C24"/>
    <w:rsid w:val="00255E75"/>
    <w:rsid w:val="0025634E"/>
    <w:rsid w:val="002564DC"/>
    <w:rsid w:val="002568C3"/>
    <w:rsid w:val="00256AB7"/>
    <w:rsid w:val="00257414"/>
    <w:rsid w:val="00257536"/>
    <w:rsid w:val="00257537"/>
    <w:rsid w:val="00257A80"/>
    <w:rsid w:val="00257AF3"/>
    <w:rsid w:val="00260045"/>
    <w:rsid w:val="00260354"/>
    <w:rsid w:val="0026051E"/>
    <w:rsid w:val="00260B3E"/>
    <w:rsid w:val="0026111E"/>
    <w:rsid w:val="0026128A"/>
    <w:rsid w:val="002616BB"/>
    <w:rsid w:val="00261B96"/>
    <w:rsid w:val="00261CC0"/>
    <w:rsid w:val="00261E9C"/>
    <w:rsid w:val="0026212A"/>
    <w:rsid w:val="0026271F"/>
    <w:rsid w:val="00262EE8"/>
    <w:rsid w:val="00262FC4"/>
    <w:rsid w:val="0026303C"/>
    <w:rsid w:val="002634A3"/>
    <w:rsid w:val="00263EB9"/>
    <w:rsid w:val="00263F28"/>
    <w:rsid w:val="00264176"/>
    <w:rsid w:val="0026428E"/>
    <w:rsid w:val="002642C7"/>
    <w:rsid w:val="002642FB"/>
    <w:rsid w:val="00264887"/>
    <w:rsid w:val="00264B54"/>
    <w:rsid w:val="00264C28"/>
    <w:rsid w:val="00265410"/>
    <w:rsid w:val="00265D55"/>
    <w:rsid w:val="002661A4"/>
    <w:rsid w:val="00266247"/>
    <w:rsid w:val="00266551"/>
    <w:rsid w:val="00266699"/>
    <w:rsid w:val="002668A0"/>
    <w:rsid w:val="00266DA9"/>
    <w:rsid w:val="002672CB"/>
    <w:rsid w:val="002677B0"/>
    <w:rsid w:val="00267877"/>
    <w:rsid w:val="00267CB5"/>
    <w:rsid w:val="00267F57"/>
    <w:rsid w:val="002706B5"/>
    <w:rsid w:val="002706DA"/>
    <w:rsid w:val="00271095"/>
    <w:rsid w:val="002713EB"/>
    <w:rsid w:val="002713F4"/>
    <w:rsid w:val="002715A5"/>
    <w:rsid w:val="00271700"/>
    <w:rsid w:val="002717A6"/>
    <w:rsid w:val="0027189F"/>
    <w:rsid w:val="00271D96"/>
    <w:rsid w:val="00272026"/>
    <w:rsid w:val="00272182"/>
    <w:rsid w:val="0027224B"/>
    <w:rsid w:val="00272B10"/>
    <w:rsid w:val="00272CDC"/>
    <w:rsid w:val="00272D5B"/>
    <w:rsid w:val="00272DBB"/>
    <w:rsid w:val="00273213"/>
    <w:rsid w:val="002733E4"/>
    <w:rsid w:val="00273D9E"/>
    <w:rsid w:val="0027405C"/>
    <w:rsid w:val="002742BF"/>
    <w:rsid w:val="0027436B"/>
    <w:rsid w:val="002744BF"/>
    <w:rsid w:val="002744F1"/>
    <w:rsid w:val="002749F0"/>
    <w:rsid w:val="00274D49"/>
    <w:rsid w:val="00274E15"/>
    <w:rsid w:val="00275B9D"/>
    <w:rsid w:val="002764C6"/>
    <w:rsid w:val="00276627"/>
    <w:rsid w:val="002772A2"/>
    <w:rsid w:val="00277623"/>
    <w:rsid w:val="002779D9"/>
    <w:rsid w:val="00277BEC"/>
    <w:rsid w:val="00277E25"/>
    <w:rsid w:val="00280F70"/>
    <w:rsid w:val="00281005"/>
    <w:rsid w:val="002813A3"/>
    <w:rsid w:val="00281ACA"/>
    <w:rsid w:val="00281C6F"/>
    <w:rsid w:val="00281E88"/>
    <w:rsid w:val="00281F7F"/>
    <w:rsid w:val="002820ED"/>
    <w:rsid w:val="0028237B"/>
    <w:rsid w:val="002826C8"/>
    <w:rsid w:val="002826FB"/>
    <w:rsid w:val="00283C80"/>
    <w:rsid w:val="00283CD4"/>
    <w:rsid w:val="002843AF"/>
    <w:rsid w:val="002844BC"/>
    <w:rsid w:val="0028464B"/>
    <w:rsid w:val="00284740"/>
    <w:rsid w:val="00284C74"/>
    <w:rsid w:val="002850E4"/>
    <w:rsid w:val="00285813"/>
    <w:rsid w:val="00286182"/>
    <w:rsid w:val="002862EF"/>
    <w:rsid w:val="00286A33"/>
    <w:rsid w:val="0028708E"/>
    <w:rsid w:val="002876F6"/>
    <w:rsid w:val="002879BC"/>
    <w:rsid w:val="00287D1E"/>
    <w:rsid w:val="00287DDA"/>
    <w:rsid w:val="00290401"/>
    <w:rsid w:val="0029096D"/>
    <w:rsid w:val="00290C24"/>
    <w:rsid w:val="00290CE0"/>
    <w:rsid w:val="00290ED1"/>
    <w:rsid w:val="00291B2C"/>
    <w:rsid w:val="00291E9A"/>
    <w:rsid w:val="002925C4"/>
    <w:rsid w:val="002928AB"/>
    <w:rsid w:val="0029318B"/>
    <w:rsid w:val="0029319E"/>
    <w:rsid w:val="002935DA"/>
    <w:rsid w:val="00293862"/>
    <w:rsid w:val="00293996"/>
    <w:rsid w:val="002939A1"/>
    <w:rsid w:val="00293A6B"/>
    <w:rsid w:val="00293B8D"/>
    <w:rsid w:val="002940B4"/>
    <w:rsid w:val="0029446A"/>
    <w:rsid w:val="002944AA"/>
    <w:rsid w:val="00294A2C"/>
    <w:rsid w:val="00294C00"/>
    <w:rsid w:val="00294DA0"/>
    <w:rsid w:val="00294DA4"/>
    <w:rsid w:val="00294F12"/>
    <w:rsid w:val="00294FBA"/>
    <w:rsid w:val="002950F0"/>
    <w:rsid w:val="00295381"/>
    <w:rsid w:val="002954EF"/>
    <w:rsid w:val="00295CE8"/>
    <w:rsid w:val="00295E6F"/>
    <w:rsid w:val="00295F7E"/>
    <w:rsid w:val="0029614D"/>
    <w:rsid w:val="0029636B"/>
    <w:rsid w:val="00296C2B"/>
    <w:rsid w:val="00296DB7"/>
    <w:rsid w:val="002972BA"/>
    <w:rsid w:val="002972C7"/>
    <w:rsid w:val="0029781E"/>
    <w:rsid w:val="0029791F"/>
    <w:rsid w:val="002A02C9"/>
    <w:rsid w:val="002A05C1"/>
    <w:rsid w:val="002A0759"/>
    <w:rsid w:val="002A08BD"/>
    <w:rsid w:val="002A08C5"/>
    <w:rsid w:val="002A0EAE"/>
    <w:rsid w:val="002A101B"/>
    <w:rsid w:val="002A10F9"/>
    <w:rsid w:val="002A1784"/>
    <w:rsid w:val="002A19B1"/>
    <w:rsid w:val="002A1A23"/>
    <w:rsid w:val="002A1B45"/>
    <w:rsid w:val="002A2480"/>
    <w:rsid w:val="002A276A"/>
    <w:rsid w:val="002A36BE"/>
    <w:rsid w:val="002A3E4F"/>
    <w:rsid w:val="002A3F26"/>
    <w:rsid w:val="002A4188"/>
    <w:rsid w:val="002A419F"/>
    <w:rsid w:val="002A43F9"/>
    <w:rsid w:val="002A4630"/>
    <w:rsid w:val="002A4652"/>
    <w:rsid w:val="002A4FB2"/>
    <w:rsid w:val="002A5544"/>
    <w:rsid w:val="002A564B"/>
    <w:rsid w:val="002A5A46"/>
    <w:rsid w:val="002A5BA3"/>
    <w:rsid w:val="002A6025"/>
    <w:rsid w:val="002A62C6"/>
    <w:rsid w:val="002A651C"/>
    <w:rsid w:val="002A6770"/>
    <w:rsid w:val="002A6ACC"/>
    <w:rsid w:val="002A6B37"/>
    <w:rsid w:val="002A6FD5"/>
    <w:rsid w:val="002A7118"/>
    <w:rsid w:val="002A735F"/>
    <w:rsid w:val="002A7DAB"/>
    <w:rsid w:val="002B07EB"/>
    <w:rsid w:val="002B0B64"/>
    <w:rsid w:val="002B102A"/>
    <w:rsid w:val="002B106C"/>
    <w:rsid w:val="002B14F9"/>
    <w:rsid w:val="002B22D9"/>
    <w:rsid w:val="002B296C"/>
    <w:rsid w:val="002B2DDB"/>
    <w:rsid w:val="002B2F46"/>
    <w:rsid w:val="002B3059"/>
    <w:rsid w:val="002B3A56"/>
    <w:rsid w:val="002B3FE9"/>
    <w:rsid w:val="002B5197"/>
    <w:rsid w:val="002B54B3"/>
    <w:rsid w:val="002B55DA"/>
    <w:rsid w:val="002B58FE"/>
    <w:rsid w:val="002B68EB"/>
    <w:rsid w:val="002B7D84"/>
    <w:rsid w:val="002C04F7"/>
    <w:rsid w:val="002C0D0A"/>
    <w:rsid w:val="002C0E09"/>
    <w:rsid w:val="002C1953"/>
    <w:rsid w:val="002C1AD8"/>
    <w:rsid w:val="002C2248"/>
    <w:rsid w:val="002C24D9"/>
    <w:rsid w:val="002C24FF"/>
    <w:rsid w:val="002C272D"/>
    <w:rsid w:val="002C2A38"/>
    <w:rsid w:val="002C3101"/>
    <w:rsid w:val="002C318E"/>
    <w:rsid w:val="002C384C"/>
    <w:rsid w:val="002C3D17"/>
    <w:rsid w:val="002C3DAE"/>
    <w:rsid w:val="002C3DF5"/>
    <w:rsid w:val="002C3F63"/>
    <w:rsid w:val="002C4645"/>
    <w:rsid w:val="002C4F1A"/>
    <w:rsid w:val="002C5414"/>
    <w:rsid w:val="002C54C5"/>
    <w:rsid w:val="002C5609"/>
    <w:rsid w:val="002C5840"/>
    <w:rsid w:val="002C5A3C"/>
    <w:rsid w:val="002C5AB6"/>
    <w:rsid w:val="002C5B6F"/>
    <w:rsid w:val="002C5C3B"/>
    <w:rsid w:val="002C5E11"/>
    <w:rsid w:val="002C61EC"/>
    <w:rsid w:val="002C6466"/>
    <w:rsid w:val="002C6536"/>
    <w:rsid w:val="002C6AB1"/>
    <w:rsid w:val="002C6B50"/>
    <w:rsid w:val="002C6CE0"/>
    <w:rsid w:val="002C6E99"/>
    <w:rsid w:val="002C7B69"/>
    <w:rsid w:val="002C7C90"/>
    <w:rsid w:val="002C7DB0"/>
    <w:rsid w:val="002D07C1"/>
    <w:rsid w:val="002D0BF4"/>
    <w:rsid w:val="002D0C25"/>
    <w:rsid w:val="002D1B7E"/>
    <w:rsid w:val="002D1F0C"/>
    <w:rsid w:val="002D34E2"/>
    <w:rsid w:val="002D359D"/>
    <w:rsid w:val="002D3927"/>
    <w:rsid w:val="002D3E0E"/>
    <w:rsid w:val="002D4450"/>
    <w:rsid w:val="002D4553"/>
    <w:rsid w:val="002D47AD"/>
    <w:rsid w:val="002D4983"/>
    <w:rsid w:val="002D49A5"/>
    <w:rsid w:val="002D4DEB"/>
    <w:rsid w:val="002D4DED"/>
    <w:rsid w:val="002D4F9F"/>
    <w:rsid w:val="002D54B4"/>
    <w:rsid w:val="002D5541"/>
    <w:rsid w:val="002D599D"/>
    <w:rsid w:val="002D5EAA"/>
    <w:rsid w:val="002D633D"/>
    <w:rsid w:val="002D7335"/>
    <w:rsid w:val="002D7BBF"/>
    <w:rsid w:val="002D7E27"/>
    <w:rsid w:val="002D7FAA"/>
    <w:rsid w:val="002E03AF"/>
    <w:rsid w:val="002E0581"/>
    <w:rsid w:val="002E072B"/>
    <w:rsid w:val="002E0A18"/>
    <w:rsid w:val="002E0BC7"/>
    <w:rsid w:val="002E147F"/>
    <w:rsid w:val="002E1604"/>
    <w:rsid w:val="002E1642"/>
    <w:rsid w:val="002E177C"/>
    <w:rsid w:val="002E1889"/>
    <w:rsid w:val="002E18A0"/>
    <w:rsid w:val="002E2028"/>
    <w:rsid w:val="002E2268"/>
    <w:rsid w:val="002E2284"/>
    <w:rsid w:val="002E2408"/>
    <w:rsid w:val="002E3DD4"/>
    <w:rsid w:val="002E3DE6"/>
    <w:rsid w:val="002E461A"/>
    <w:rsid w:val="002E4B27"/>
    <w:rsid w:val="002E541B"/>
    <w:rsid w:val="002E5526"/>
    <w:rsid w:val="002E56D2"/>
    <w:rsid w:val="002E581F"/>
    <w:rsid w:val="002E5FD8"/>
    <w:rsid w:val="002E65C3"/>
    <w:rsid w:val="002E6917"/>
    <w:rsid w:val="002E6D2A"/>
    <w:rsid w:val="002E7B46"/>
    <w:rsid w:val="002E7BA7"/>
    <w:rsid w:val="002F0074"/>
    <w:rsid w:val="002F0799"/>
    <w:rsid w:val="002F084A"/>
    <w:rsid w:val="002F0CB9"/>
    <w:rsid w:val="002F1353"/>
    <w:rsid w:val="002F1AD5"/>
    <w:rsid w:val="002F1D14"/>
    <w:rsid w:val="002F1D3A"/>
    <w:rsid w:val="002F213A"/>
    <w:rsid w:val="002F22A4"/>
    <w:rsid w:val="002F28E4"/>
    <w:rsid w:val="002F299E"/>
    <w:rsid w:val="002F2B43"/>
    <w:rsid w:val="002F2BA1"/>
    <w:rsid w:val="002F2C38"/>
    <w:rsid w:val="002F2CBF"/>
    <w:rsid w:val="002F3982"/>
    <w:rsid w:val="002F3ECF"/>
    <w:rsid w:val="002F3ED4"/>
    <w:rsid w:val="002F4722"/>
    <w:rsid w:val="002F4AB0"/>
    <w:rsid w:val="002F4B40"/>
    <w:rsid w:val="002F5152"/>
    <w:rsid w:val="002F53B6"/>
    <w:rsid w:val="002F5781"/>
    <w:rsid w:val="002F5CF1"/>
    <w:rsid w:val="002F6154"/>
    <w:rsid w:val="002F627F"/>
    <w:rsid w:val="002F76CB"/>
    <w:rsid w:val="002F7892"/>
    <w:rsid w:val="002F7C09"/>
    <w:rsid w:val="00300069"/>
    <w:rsid w:val="00300C62"/>
    <w:rsid w:val="00301855"/>
    <w:rsid w:val="00301D0B"/>
    <w:rsid w:val="0030247A"/>
    <w:rsid w:val="003025D3"/>
    <w:rsid w:val="003027FE"/>
    <w:rsid w:val="00302D34"/>
    <w:rsid w:val="00303390"/>
    <w:rsid w:val="00303D81"/>
    <w:rsid w:val="00303E96"/>
    <w:rsid w:val="00303EEE"/>
    <w:rsid w:val="00306AEC"/>
    <w:rsid w:val="00306E60"/>
    <w:rsid w:val="00307846"/>
    <w:rsid w:val="00307B27"/>
    <w:rsid w:val="00310945"/>
    <w:rsid w:val="00310A1B"/>
    <w:rsid w:val="00310AA9"/>
    <w:rsid w:val="00310C1C"/>
    <w:rsid w:val="00311032"/>
    <w:rsid w:val="00311499"/>
    <w:rsid w:val="00311A89"/>
    <w:rsid w:val="00311D67"/>
    <w:rsid w:val="00311DE5"/>
    <w:rsid w:val="0031236E"/>
    <w:rsid w:val="003127F7"/>
    <w:rsid w:val="00312F4E"/>
    <w:rsid w:val="0031328E"/>
    <w:rsid w:val="0031330E"/>
    <w:rsid w:val="00313C51"/>
    <w:rsid w:val="00313C7A"/>
    <w:rsid w:val="00313F0A"/>
    <w:rsid w:val="00314168"/>
    <w:rsid w:val="00314505"/>
    <w:rsid w:val="00314528"/>
    <w:rsid w:val="00314548"/>
    <w:rsid w:val="00314CDA"/>
    <w:rsid w:val="003152CD"/>
    <w:rsid w:val="0031588B"/>
    <w:rsid w:val="00315934"/>
    <w:rsid w:val="00315D30"/>
    <w:rsid w:val="003162E5"/>
    <w:rsid w:val="003166EF"/>
    <w:rsid w:val="00316739"/>
    <w:rsid w:val="00316A50"/>
    <w:rsid w:val="00316EF0"/>
    <w:rsid w:val="00317500"/>
    <w:rsid w:val="003175F4"/>
    <w:rsid w:val="00317CCD"/>
    <w:rsid w:val="00317D2D"/>
    <w:rsid w:val="00320683"/>
    <w:rsid w:val="0032075E"/>
    <w:rsid w:val="00320834"/>
    <w:rsid w:val="0032095E"/>
    <w:rsid w:val="00320A97"/>
    <w:rsid w:val="00320B45"/>
    <w:rsid w:val="00321904"/>
    <w:rsid w:val="003219EF"/>
    <w:rsid w:val="00321BD7"/>
    <w:rsid w:val="00321C0D"/>
    <w:rsid w:val="003222B1"/>
    <w:rsid w:val="0032237D"/>
    <w:rsid w:val="0032266B"/>
    <w:rsid w:val="003228F6"/>
    <w:rsid w:val="00322AA2"/>
    <w:rsid w:val="00322CAD"/>
    <w:rsid w:val="00323094"/>
    <w:rsid w:val="00323213"/>
    <w:rsid w:val="003233E1"/>
    <w:rsid w:val="00323999"/>
    <w:rsid w:val="003239F3"/>
    <w:rsid w:val="003247DF"/>
    <w:rsid w:val="00324836"/>
    <w:rsid w:val="00324EE8"/>
    <w:rsid w:val="0032532A"/>
    <w:rsid w:val="003254FB"/>
    <w:rsid w:val="00325564"/>
    <w:rsid w:val="0032572E"/>
    <w:rsid w:val="00325756"/>
    <w:rsid w:val="00325BED"/>
    <w:rsid w:val="00325CD6"/>
    <w:rsid w:val="00325D08"/>
    <w:rsid w:val="00325F1D"/>
    <w:rsid w:val="00326FCC"/>
    <w:rsid w:val="003274D3"/>
    <w:rsid w:val="003275CB"/>
    <w:rsid w:val="00327BAF"/>
    <w:rsid w:val="00327C84"/>
    <w:rsid w:val="00327FD1"/>
    <w:rsid w:val="003303E0"/>
    <w:rsid w:val="00330FEF"/>
    <w:rsid w:val="003316DA"/>
    <w:rsid w:val="00331B25"/>
    <w:rsid w:val="00331FA2"/>
    <w:rsid w:val="00332114"/>
    <w:rsid w:val="0033245C"/>
    <w:rsid w:val="00332671"/>
    <w:rsid w:val="0033292A"/>
    <w:rsid w:val="00332A70"/>
    <w:rsid w:val="00332C72"/>
    <w:rsid w:val="00332D38"/>
    <w:rsid w:val="00333003"/>
    <w:rsid w:val="00333817"/>
    <w:rsid w:val="00333996"/>
    <w:rsid w:val="00333C33"/>
    <w:rsid w:val="00333F1E"/>
    <w:rsid w:val="003340D4"/>
    <w:rsid w:val="003342C3"/>
    <w:rsid w:val="003344DE"/>
    <w:rsid w:val="00334539"/>
    <w:rsid w:val="00334BA6"/>
    <w:rsid w:val="00334ED6"/>
    <w:rsid w:val="003350C1"/>
    <w:rsid w:val="00335747"/>
    <w:rsid w:val="003358EB"/>
    <w:rsid w:val="0033595F"/>
    <w:rsid w:val="00336799"/>
    <w:rsid w:val="003376A7"/>
    <w:rsid w:val="003376F5"/>
    <w:rsid w:val="00337CDD"/>
    <w:rsid w:val="003404CD"/>
    <w:rsid w:val="00340CB5"/>
    <w:rsid w:val="0034114A"/>
    <w:rsid w:val="00341881"/>
    <w:rsid w:val="00341A22"/>
    <w:rsid w:val="00341BCD"/>
    <w:rsid w:val="00341C82"/>
    <w:rsid w:val="00342D1A"/>
    <w:rsid w:val="00343071"/>
    <w:rsid w:val="003430C8"/>
    <w:rsid w:val="00343E90"/>
    <w:rsid w:val="00343EFB"/>
    <w:rsid w:val="003443FD"/>
    <w:rsid w:val="00344748"/>
    <w:rsid w:val="00345140"/>
    <w:rsid w:val="00345F07"/>
    <w:rsid w:val="003463EF"/>
    <w:rsid w:val="003464BE"/>
    <w:rsid w:val="00346645"/>
    <w:rsid w:val="00346B63"/>
    <w:rsid w:val="003470DB"/>
    <w:rsid w:val="003471E3"/>
    <w:rsid w:val="0034723E"/>
    <w:rsid w:val="0034784A"/>
    <w:rsid w:val="00347AD5"/>
    <w:rsid w:val="00347CF1"/>
    <w:rsid w:val="00347D0A"/>
    <w:rsid w:val="003501CD"/>
    <w:rsid w:val="003503D1"/>
    <w:rsid w:val="00350AFF"/>
    <w:rsid w:val="00350B0B"/>
    <w:rsid w:val="00350C17"/>
    <w:rsid w:val="00350D10"/>
    <w:rsid w:val="00351023"/>
    <w:rsid w:val="00352132"/>
    <w:rsid w:val="00352803"/>
    <w:rsid w:val="00352942"/>
    <w:rsid w:val="00352B7A"/>
    <w:rsid w:val="00352E7B"/>
    <w:rsid w:val="003538E2"/>
    <w:rsid w:val="003540CC"/>
    <w:rsid w:val="00354236"/>
    <w:rsid w:val="00354764"/>
    <w:rsid w:val="003547CE"/>
    <w:rsid w:val="003547F6"/>
    <w:rsid w:val="003550F2"/>
    <w:rsid w:val="003551D5"/>
    <w:rsid w:val="00355946"/>
    <w:rsid w:val="00355B4E"/>
    <w:rsid w:val="00355D2F"/>
    <w:rsid w:val="00355E7A"/>
    <w:rsid w:val="00355F95"/>
    <w:rsid w:val="00356002"/>
    <w:rsid w:val="0035647D"/>
    <w:rsid w:val="00357739"/>
    <w:rsid w:val="00357BA9"/>
    <w:rsid w:val="00357D4E"/>
    <w:rsid w:val="00357F8A"/>
    <w:rsid w:val="003606C6"/>
    <w:rsid w:val="00360BDE"/>
    <w:rsid w:val="00360F73"/>
    <w:rsid w:val="00360FBB"/>
    <w:rsid w:val="003616E6"/>
    <w:rsid w:val="003618CC"/>
    <w:rsid w:val="00361B3B"/>
    <w:rsid w:val="00361EB3"/>
    <w:rsid w:val="003620EB"/>
    <w:rsid w:val="003628CD"/>
    <w:rsid w:val="00362BF2"/>
    <w:rsid w:val="00363091"/>
    <w:rsid w:val="003631BA"/>
    <w:rsid w:val="00363274"/>
    <w:rsid w:val="003634B2"/>
    <w:rsid w:val="003635D3"/>
    <w:rsid w:val="00363B2E"/>
    <w:rsid w:val="00364286"/>
    <w:rsid w:val="00364740"/>
    <w:rsid w:val="00364B42"/>
    <w:rsid w:val="00365045"/>
    <w:rsid w:val="003651C1"/>
    <w:rsid w:val="00365408"/>
    <w:rsid w:val="00365645"/>
    <w:rsid w:val="00365A69"/>
    <w:rsid w:val="00365E15"/>
    <w:rsid w:val="00365F5D"/>
    <w:rsid w:val="00366E5C"/>
    <w:rsid w:val="00366ED9"/>
    <w:rsid w:val="0036784A"/>
    <w:rsid w:val="00367C7B"/>
    <w:rsid w:val="00370EDE"/>
    <w:rsid w:val="00371394"/>
    <w:rsid w:val="0037178C"/>
    <w:rsid w:val="00372752"/>
    <w:rsid w:val="0037280F"/>
    <w:rsid w:val="00372E99"/>
    <w:rsid w:val="003730A0"/>
    <w:rsid w:val="00373115"/>
    <w:rsid w:val="003735BD"/>
    <w:rsid w:val="00373675"/>
    <w:rsid w:val="00373963"/>
    <w:rsid w:val="00373C3A"/>
    <w:rsid w:val="00374491"/>
    <w:rsid w:val="00374681"/>
    <w:rsid w:val="0037489E"/>
    <w:rsid w:val="003756EE"/>
    <w:rsid w:val="00375F68"/>
    <w:rsid w:val="0037639B"/>
    <w:rsid w:val="003764A1"/>
    <w:rsid w:val="00376DA8"/>
    <w:rsid w:val="00377231"/>
    <w:rsid w:val="0037749D"/>
    <w:rsid w:val="0037789B"/>
    <w:rsid w:val="0038083E"/>
    <w:rsid w:val="00380A0F"/>
    <w:rsid w:val="00380A2F"/>
    <w:rsid w:val="0038150C"/>
    <w:rsid w:val="00381D4F"/>
    <w:rsid w:val="00381DB5"/>
    <w:rsid w:val="00382156"/>
    <w:rsid w:val="00382301"/>
    <w:rsid w:val="0038276F"/>
    <w:rsid w:val="003827E4"/>
    <w:rsid w:val="0038306A"/>
    <w:rsid w:val="00383110"/>
    <w:rsid w:val="003836EB"/>
    <w:rsid w:val="0038388B"/>
    <w:rsid w:val="00384587"/>
    <w:rsid w:val="00384883"/>
    <w:rsid w:val="003859F6"/>
    <w:rsid w:val="00385B8F"/>
    <w:rsid w:val="00385C23"/>
    <w:rsid w:val="00385C93"/>
    <w:rsid w:val="00385D1B"/>
    <w:rsid w:val="00385DB7"/>
    <w:rsid w:val="00385EF3"/>
    <w:rsid w:val="0038686C"/>
    <w:rsid w:val="003868D8"/>
    <w:rsid w:val="0038695E"/>
    <w:rsid w:val="00386A37"/>
    <w:rsid w:val="00386DDC"/>
    <w:rsid w:val="00387258"/>
    <w:rsid w:val="003872DD"/>
    <w:rsid w:val="00387439"/>
    <w:rsid w:val="00387667"/>
    <w:rsid w:val="00387679"/>
    <w:rsid w:val="00390F1B"/>
    <w:rsid w:val="0039105C"/>
    <w:rsid w:val="0039121E"/>
    <w:rsid w:val="00391D78"/>
    <w:rsid w:val="00391EC5"/>
    <w:rsid w:val="003926AF"/>
    <w:rsid w:val="00393765"/>
    <w:rsid w:val="00393A0A"/>
    <w:rsid w:val="00393A3B"/>
    <w:rsid w:val="00393D61"/>
    <w:rsid w:val="003945B3"/>
    <w:rsid w:val="00394619"/>
    <w:rsid w:val="003948B7"/>
    <w:rsid w:val="00394D91"/>
    <w:rsid w:val="0039500C"/>
    <w:rsid w:val="00395012"/>
    <w:rsid w:val="00395D64"/>
    <w:rsid w:val="003961CF"/>
    <w:rsid w:val="00396411"/>
    <w:rsid w:val="00396455"/>
    <w:rsid w:val="0039651A"/>
    <w:rsid w:val="0039692A"/>
    <w:rsid w:val="00396ED1"/>
    <w:rsid w:val="00397977"/>
    <w:rsid w:val="003A00C5"/>
    <w:rsid w:val="003A081A"/>
    <w:rsid w:val="003A10C5"/>
    <w:rsid w:val="003A11A8"/>
    <w:rsid w:val="003A14E7"/>
    <w:rsid w:val="003A1546"/>
    <w:rsid w:val="003A1B86"/>
    <w:rsid w:val="003A1B96"/>
    <w:rsid w:val="003A1BEC"/>
    <w:rsid w:val="003A1C2E"/>
    <w:rsid w:val="003A2118"/>
    <w:rsid w:val="003A22B5"/>
    <w:rsid w:val="003A2672"/>
    <w:rsid w:val="003A27CE"/>
    <w:rsid w:val="003A2F2E"/>
    <w:rsid w:val="003A2F68"/>
    <w:rsid w:val="003A3885"/>
    <w:rsid w:val="003A3897"/>
    <w:rsid w:val="003A3F00"/>
    <w:rsid w:val="003A4C32"/>
    <w:rsid w:val="003A4D3A"/>
    <w:rsid w:val="003A4DC6"/>
    <w:rsid w:val="003A4F79"/>
    <w:rsid w:val="003A573D"/>
    <w:rsid w:val="003A58D0"/>
    <w:rsid w:val="003A5900"/>
    <w:rsid w:val="003A5CD1"/>
    <w:rsid w:val="003A6028"/>
    <w:rsid w:val="003A6237"/>
    <w:rsid w:val="003A666A"/>
    <w:rsid w:val="003A70B2"/>
    <w:rsid w:val="003A7A85"/>
    <w:rsid w:val="003B00A2"/>
    <w:rsid w:val="003B0899"/>
    <w:rsid w:val="003B08BF"/>
    <w:rsid w:val="003B0AA0"/>
    <w:rsid w:val="003B144E"/>
    <w:rsid w:val="003B14E3"/>
    <w:rsid w:val="003B150E"/>
    <w:rsid w:val="003B18B2"/>
    <w:rsid w:val="003B1CA5"/>
    <w:rsid w:val="003B1D87"/>
    <w:rsid w:val="003B2371"/>
    <w:rsid w:val="003B261C"/>
    <w:rsid w:val="003B2D7A"/>
    <w:rsid w:val="003B43A1"/>
    <w:rsid w:val="003B43BC"/>
    <w:rsid w:val="003B462E"/>
    <w:rsid w:val="003B494F"/>
    <w:rsid w:val="003B4B0C"/>
    <w:rsid w:val="003B50A1"/>
    <w:rsid w:val="003B5257"/>
    <w:rsid w:val="003B59F7"/>
    <w:rsid w:val="003B5A89"/>
    <w:rsid w:val="003B6087"/>
    <w:rsid w:val="003B64E8"/>
    <w:rsid w:val="003B6DDF"/>
    <w:rsid w:val="003B6EFE"/>
    <w:rsid w:val="003B6F3B"/>
    <w:rsid w:val="003B7021"/>
    <w:rsid w:val="003B7055"/>
    <w:rsid w:val="003B7148"/>
    <w:rsid w:val="003B7A5D"/>
    <w:rsid w:val="003C02DD"/>
    <w:rsid w:val="003C0824"/>
    <w:rsid w:val="003C0944"/>
    <w:rsid w:val="003C0D65"/>
    <w:rsid w:val="003C103A"/>
    <w:rsid w:val="003C130B"/>
    <w:rsid w:val="003C1EC3"/>
    <w:rsid w:val="003C21CC"/>
    <w:rsid w:val="003C2960"/>
    <w:rsid w:val="003C35EF"/>
    <w:rsid w:val="003C3652"/>
    <w:rsid w:val="003C3769"/>
    <w:rsid w:val="003C3A3E"/>
    <w:rsid w:val="003C3DA5"/>
    <w:rsid w:val="003C3DA6"/>
    <w:rsid w:val="003C3EBC"/>
    <w:rsid w:val="003C435C"/>
    <w:rsid w:val="003C439F"/>
    <w:rsid w:val="003C43F8"/>
    <w:rsid w:val="003C4EBE"/>
    <w:rsid w:val="003C520D"/>
    <w:rsid w:val="003C53FE"/>
    <w:rsid w:val="003C5E9F"/>
    <w:rsid w:val="003C5F10"/>
    <w:rsid w:val="003C6087"/>
    <w:rsid w:val="003C663E"/>
    <w:rsid w:val="003C6E35"/>
    <w:rsid w:val="003C71C3"/>
    <w:rsid w:val="003C726A"/>
    <w:rsid w:val="003C7465"/>
    <w:rsid w:val="003C7864"/>
    <w:rsid w:val="003C7D59"/>
    <w:rsid w:val="003D0070"/>
    <w:rsid w:val="003D0158"/>
    <w:rsid w:val="003D0621"/>
    <w:rsid w:val="003D07E0"/>
    <w:rsid w:val="003D09DD"/>
    <w:rsid w:val="003D137D"/>
    <w:rsid w:val="003D18B0"/>
    <w:rsid w:val="003D1990"/>
    <w:rsid w:val="003D2157"/>
    <w:rsid w:val="003D3086"/>
    <w:rsid w:val="003D3320"/>
    <w:rsid w:val="003D397A"/>
    <w:rsid w:val="003D3AE9"/>
    <w:rsid w:val="003D3DF8"/>
    <w:rsid w:val="003D3E69"/>
    <w:rsid w:val="003D428B"/>
    <w:rsid w:val="003D4964"/>
    <w:rsid w:val="003D4A5D"/>
    <w:rsid w:val="003D4E29"/>
    <w:rsid w:val="003D4F22"/>
    <w:rsid w:val="003D540D"/>
    <w:rsid w:val="003D5844"/>
    <w:rsid w:val="003D5A81"/>
    <w:rsid w:val="003D5B26"/>
    <w:rsid w:val="003D6009"/>
    <w:rsid w:val="003D65B2"/>
    <w:rsid w:val="003D6862"/>
    <w:rsid w:val="003D69C6"/>
    <w:rsid w:val="003D6C41"/>
    <w:rsid w:val="003D6E8F"/>
    <w:rsid w:val="003D7569"/>
    <w:rsid w:val="003D77CB"/>
    <w:rsid w:val="003D78EC"/>
    <w:rsid w:val="003D7A2A"/>
    <w:rsid w:val="003E040F"/>
    <w:rsid w:val="003E0A07"/>
    <w:rsid w:val="003E0D50"/>
    <w:rsid w:val="003E1232"/>
    <w:rsid w:val="003E196D"/>
    <w:rsid w:val="003E2187"/>
    <w:rsid w:val="003E28D4"/>
    <w:rsid w:val="003E2DB4"/>
    <w:rsid w:val="003E2FA4"/>
    <w:rsid w:val="003E30BA"/>
    <w:rsid w:val="003E3289"/>
    <w:rsid w:val="003E3815"/>
    <w:rsid w:val="003E4547"/>
    <w:rsid w:val="003E4710"/>
    <w:rsid w:val="003E47A1"/>
    <w:rsid w:val="003E5105"/>
    <w:rsid w:val="003E51CB"/>
    <w:rsid w:val="003E5DAC"/>
    <w:rsid w:val="003E62DA"/>
    <w:rsid w:val="003E6A64"/>
    <w:rsid w:val="003E776C"/>
    <w:rsid w:val="003E777A"/>
    <w:rsid w:val="003E7B1C"/>
    <w:rsid w:val="003E7B45"/>
    <w:rsid w:val="003E7F44"/>
    <w:rsid w:val="003F021A"/>
    <w:rsid w:val="003F0277"/>
    <w:rsid w:val="003F0768"/>
    <w:rsid w:val="003F0A1C"/>
    <w:rsid w:val="003F0AC9"/>
    <w:rsid w:val="003F0FFC"/>
    <w:rsid w:val="003F118C"/>
    <w:rsid w:val="003F1417"/>
    <w:rsid w:val="003F1596"/>
    <w:rsid w:val="003F16A5"/>
    <w:rsid w:val="003F194E"/>
    <w:rsid w:val="003F19A1"/>
    <w:rsid w:val="003F1D32"/>
    <w:rsid w:val="003F2411"/>
    <w:rsid w:val="003F2904"/>
    <w:rsid w:val="003F2B87"/>
    <w:rsid w:val="003F31D8"/>
    <w:rsid w:val="003F3988"/>
    <w:rsid w:val="003F3C44"/>
    <w:rsid w:val="003F408B"/>
    <w:rsid w:val="003F40BC"/>
    <w:rsid w:val="003F43D0"/>
    <w:rsid w:val="003F4E0F"/>
    <w:rsid w:val="003F4E3F"/>
    <w:rsid w:val="003F500C"/>
    <w:rsid w:val="003F525E"/>
    <w:rsid w:val="003F5DAE"/>
    <w:rsid w:val="003F6600"/>
    <w:rsid w:val="003F67BF"/>
    <w:rsid w:val="003F67D3"/>
    <w:rsid w:val="003F6927"/>
    <w:rsid w:val="003F6DE9"/>
    <w:rsid w:val="003F72C8"/>
    <w:rsid w:val="003F775E"/>
    <w:rsid w:val="003F7A89"/>
    <w:rsid w:val="003F7D2B"/>
    <w:rsid w:val="003F7D8E"/>
    <w:rsid w:val="003F7FB8"/>
    <w:rsid w:val="003F7FBE"/>
    <w:rsid w:val="004009EF"/>
    <w:rsid w:val="0040111D"/>
    <w:rsid w:val="00401B6D"/>
    <w:rsid w:val="00401F97"/>
    <w:rsid w:val="0040259C"/>
    <w:rsid w:val="00402720"/>
    <w:rsid w:val="00402F6D"/>
    <w:rsid w:val="00402F98"/>
    <w:rsid w:val="0040323F"/>
    <w:rsid w:val="00403408"/>
    <w:rsid w:val="00403412"/>
    <w:rsid w:val="00403861"/>
    <w:rsid w:val="00403B5B"/>
    <w:rsid w:val="00403E23"/>
    <w:rsid w:val="00403E3F"/>
    <w:rsid w:val="00403EC1"/>
    <w:rsid w:val="00404196"/>
    <w:rsid w:val="00404451"/>
    <w:rsid w:val="004048F5"/>
    <w:rsid w:val="00405271"/>
    <w:rsid w:val="004054AE"/>
    <w:rsid w:val="004055BC"/>
    <w:rsid w:val="004056C5"/>
    <w:rsid w:val="004057C8"/>
    <w:rsid w:val="00405FF1"/>
    <w:rsid w:val="004064B1"/>
    <w:rsid w:val="00406AEB"/>
    <w:rsid w:val="0040706B"/>
    <w:rsid w:val="004070FE"/>
    <w:rsid w:val="00407297"/>
    <w:rsid w:val="00407650"/>
    <w:rsid w:val="00407C63"/>
    <w:rsid w:val="00407CC3"/>
    <w:rsid w:val="00411193"/>
    <w:rsid w:val="004112A3"/>
    <w:rsid w:val="004117D8"/>
    <w:rsid w:val="004118B8"/>
    <w:rsid w:val="00411902"/>
    <w:rsid w:val="00411B71"/>
    <w:rsid w:val="00411BA4"/>
    <w:rsid w:val="00411DDF"/>
    <w:rsid w:val="004120CA"/>
    <w:rsid w:val="004120F7"/>
    <w:rsid w:val="00412172"/>
    <w:rsid w:val="0041233A"/>
    <w:rsid w:val="0041244C"/>
    <w:rsid w:val="0041244F"/>
    <w:rsid w:val="0041266A"/>
    <w:rsid w:val="0041266F"/>
    <w:rsid w:val="004129BC"/>
    <w:rsid w:val="00412ED2"/>
    <w:rsid w:val="00412FA1"/>
    <w:rsid w:val="0041354B"/>
    <w:rsid w:val="00413C02"/>
    <w:rsid w:val="00413DDD"/>
    <w:rsid w:val="0041448D"/>
    <w:rsid w:val="00414BD9"/>
    <w:rsid w:val="00414C36"/>
    <w:rsid w:val="00414DDE"/>
    <w:rsid w:val="00415352"/>
    <w:rsid w:val="00416229"/>
    <w:rsid w:val="0041623C"/>
    <w:rsid w:val="00416333"/>
    <w:rsid w:val="00416B2D"/>
    <w:rsid w:val="00416C4E"/>
    <w:rsid w:val="00416D34"/>
    <w:rsid w:val="00416E21"/>
    <w:rsid w:val="004171EC"/>
    <w:rsid w:val="00417333"/>
    <w:rsid w:val="004173A2"/>
    <w:rsid w:val="0041748F"/>
    <w:rsid w:val="004177E9"/>
    <w:rsid w:val="00417D45"/>
    <w:rsid w:val="00420363"/>
    <w:rsid w:val="0042070B"/>
    <w:rsid w:val="004209AE"/>
    <w:rsid w:val="00420B66"/>
    <w:rsid w:val="00420CF0"/>
    <w:rsid w:val="00420D4C"/>
    <w:rsid w:val="00420D88"/>
    <w:rsid w:val="004210AE"/>
    <w:rsid w:val="00421692"/>
    <w:rsid w:val="00421DD9"/>
    <w:rsid w:val="00421DF1"/>
    <w:rsid w:val="004225C3"/>
    <w:rsid w:val="00422C44"/>
    <w:rsid w:val="0042302E"/>
    <w:rsid w:val="004231BA"/>
    <w:rsid w:val="00423471"/>
    <w:rsid w:val="0042354B"/>
    <w:rsid w:val="0042370F"/>
    <w:rsid w:val="00423E81"/>
    <w:rsid w:val="00424AA1"/>
    <w:rsid w:val="00424AFD"/>
    <w:rsid w:val="00424C35"/>
    <w:rsid w:val="00424FEE"/>
    <w:rsid w:val="00425380"/>
    <w:rsid w:val="0042546B"/>
    <w:rsid w:val="00425E5F"/>
    <w:rsid w:val="004260C9"/>
    <w:rsid w:val="004262D1"/>
    <w:rsid w:val="00426477"/>
    <w:rsid w:val="004265A3"/>
    <w:rsid w:val="00426637"/>
    <w:rsid w:val="0042664F"/>
    <w:rsid w:val="0042676A"/>
    <w:rsid w:val="00426A8D"/>
    <w:rsid w:val="00426F0A"/>
    <w:rsid w:val="004270BB"/>
    <w:rsid w:val="0042738F"/>
    <w:rsid w:val="00427771"/>
    <w:rsid w:val="00427E69"/>
    <w:rsid w:val="00427FEC"/>
    <w:rsid w:val="004305A5"/>
    <w:rsid w:val="00430F14"/>
    <w:rsid w:val="004315D5"/>
    <w:rsid w:val="00431E91"/>
    <w:rsid w:val="00431FE3"/>
    <w:rsid w:val="00432837"/>
    <w:rsid w:val="0043284A"/>
    <w:rsid w:val="004329F8"/>
    <w:rsid w:val="00432F8B"/>
    <w:rsid w:val="00433362"/>
    <w:rsid w:val="0043349C"/>
    <w:rsid w:val="004336EC"/>
    <w:rsid w:val="004339AD"/>
    <w:rsid w:val="004343D9"/>
    <w:rsid w:val="00434676"/>
    <w:rsid w:val="004350D2"/>
    <w:rsid w:val="00435965"/>
    <w:rsid w:val="0043599E"/>
    <w:rsid w:val="0043643C"/>
    <w:rsid w:val="0043693B"/>
    <w:rsid w:val="00436DE0"/>
    <w:rsid w:val="0043723A"/>
    <w:rsid w:val="00437664"/>
    <w:rsid w:val="004378C0"/>
    <w:rsid w:val="00440EBB"/>
    <w:rsid w:val="00441091"/>
    <w:rsid w:val="0044140B"/>
    <w:rsid w:val="00441758"/>
    <w:rsid w:val="00441D33"/>
    <w:rsid w:val="00441D35"/>
    <w:rsid w:val="004421BA"/>
    <w:rsid w:val="004422ED"/>
    <w:rsid w:val="0044231B"/>
    <w:rsid w:val="00442382"/>
    <w:rsid w:val="00442443"/>
    <w:rsid w:val="00442707"/>
    <w:rsid w:val="00442BB5"/>
    <w:rsid w:val="00443343"/>
    <w:rsid w:val="0044339A"/>
    <w:rsid w:val="00443CE3"/>
    <w:rsid w:val="00443DA6"/>
    <w:rsid w:val="00444632"/>
    <w:rsid w:val="004446D4"/>
    <w:rsid w:val="00444A40"/>
    <w:rsid w:val="00444B11"/>
    <w:rsid w:val="00444C3B"/>
    <w:rsid w:val="00445326"/>
    <w:rsid w:val="00445885"/>
    <w:rsid w:val="00445E1A"/>
    <w:rsid w:val="00445F0D"/>
    <w:rsid w:val="00446497"/>
    <w:rsid w:val="00446615"/>
    <w:rsid w:val="00446919"/>
    <w:rsid w:val="00446DE0"/>
    <w:rsid w:val="00446FFA"/>
    <w:rsid w:val="00447203"/>
    <w:rsid w:val="0044736D"/>
    <w:rsid w:val="00447AC8"/>
    <w:rsid w:val="00447D86"/>
    <w:rsid w:val="00447DA9"/>
    <w:rsid w:val="004501A7"/>
    <w:rsid w:val="004503A8"/>
    <w:rsid w:val="00450968"/>
    <w:rsid w:val="0045213C"/>
    <w:rsid w:val="004521F4"/>
    <w:rsid w:val="0045241A"/>
    <w:rsid w:val="00452903"/>
    <w:rsid w:val="00452C36"/>
    <w:rsid w:val="0045340C"/>
    <w:rsid w:val="00453772"/>
    <w:rsid w:val="00453AA4"/>
    <w:rsid w:val="00453B78"/>
    <w:rsid w:val="004547BE"/>
    <w:rsid w:val="00455418"/>
    <w:rsid w:val="00455B8E"/>
    <w:rsid w:val="0045615F"/>
    <w:rsid w:val="004561F8"/>
    <w:rsid w:val="004567AC"/>
    <w:rsid w:val="00456851"/>
    <w:rsid w:val="00457436"/>
    <w:rsid w:val="00457B23"/>
    <w:rsid w:val="00457ED0"/>
    <w:rsid w:val="00460213"/>
    <w:rsid w:val="0046049D"/>
    <w:rsid w:val="00460997"/>
    <w:rsid w:val="00461007"/>
    <w:rsid w:val="00461103"/>
    <w:rsid w:val="0046126F"/>
    <w:rsid w:val="00461BFE"/>
    <w:rsid w:val="00462076"/>
    <w:rsid w:val="004627A2"/>
    <w:rsid w:val="00462D84"/>
    <w:rsid w:val="004633EC"/>
    <w:rsid w:val="00463405"/>
    <w:rsid w:val="00463441"/>
    <w:rsid w:val="0046352C"/>
    <w:rsid w:val="00463893"/>
    <w:rsid w:val="00463991"/>
    <w:rsid w:val="00463CFC"/>
    <w:rsid w:val="00463FE1"/>
    <w:rsid w:val="00464414"/>
    <w:rsid w:val="00464453"/>
    <w:rsid w:val="00464C63"/>
    <w:rsid w:val="00464E18"/>
    <w:rsid w:val="00464F86"/>
    <w:rsid w:val="00465002"/>
    <w:rsid w:val="004654AE"/>
    <w:rsid w:val="00465546"/>
    <w:rsid w:val="0046681D"/>
    <w:rsid w:val="00466884"/>
    <w:rsid w:val="004668C6"/>
    <w:rsid w:val="00466989"/>
    <w:rsid w:val="00466AF7"/>
    <w:rsid w:val="00466C8C"/>
    <w:rsid w:val="00466EF1"/>
    <w:rsid w:val="00466F71"/>
    <w:rsid w:val="00467102"/>
    <w:rsid w:val="004675FF"/>
    <w:rsid w:val="00467A13"/>
    <w:rsid w:val="00467CDA"/>
    <w:rsid w:val="00467DDA"/>
    <w:rsid w:val="00470472"/>
    <w:rsid w:val="004705F5"/>
    <w:rsid w:val="00470737"/>
    <w:rsid w:val="00470FEA"/>
    <w:rsid w:val="00471456"/>
    <w:rsid w:val="0047171C"/>
    <w:rsid w:val="00471A27"/>
    <w:rsid w:val="00471BA2"/>
    <w:rsid w:val="0047203C"/>
    <w:rsid w:val="00472541"/>
    <w:rsid w:val="004725FA"/>
    <w:rsid w:val="004727E9"/>
    <w:rsid w:val="00474A55"/>
    <w:rsid w:val="00474CCB"/>
    <w:rsid w:val="00474E9C"/>
    <w:rsid w:val="00475798"/>
    <w:rsid w:val="00475E70"/>
    <w:rsid w:val="00475F03"/>
    <w:rsid w:val="0047644C"/>
    <w:rsid w:val="004775D4"/>
    <w:rsid w:val="004779FB"/>
    <w:rsid w:val="00477AF2"/>
    <w:rsid w:val="00477C82"/>
    <w:rsid w:val="004806D9"/>
    <w:rsid w:val="0048101C"/>
    <w:rsid w:val="00481321"/>
    <w:rsid w:val="00481338"/>
    <w:rsid w:val="00481848"/>
    <w:rsid w:val="004819DA"/>
    <w:rsid w:val="00481D47"/>
    <w:rsid w:val="004836BB"/>
    <w:rsid w:val="0048389F"/>
    <w:rsid w:val="00483A51"/>
    <w:rsid w:val="00483BA0"/>
    <w:rsid w:val="00483EAE"/>
    <w:rsid w:val="00484235"/>
    <w:rsid w:val="0048429B"/>
    <w:rsid w:val="00484985"/>
    <w:rsid w:val="00484BC8"/>
    <w:rsid w:val="0048532B"/>
    <w:rsid w:val="004855EF"/>
    <w:rsid w:val="00485E50"/>
    <w:rsid w:val="00485F8F"/>
    <w:rsid w:val="00486695"/>
    <w:rsid w:val="004877FE"/>
    <w:rsid w:val="00487826"/>
    <w:rsid w:val="0049051E"/>
    <w:rsid w:val="0049089C"/>
    <w:rsid w:val="00490ABA"/>
    <w:rsid w:val="00490AE4"/>
    <w:rsid w:val="00490BD3"/>
    <w:rsid w:val="00491470"/>
    <w:rsid w:val="004916DD"/>
    <w:rsid w:val="00491DA2"/>
    <w:rsid w:val="004921D9"/>
    <w:rsid w:val="004922AF"/>
    <w:rsid w:val="004925AE"/>
    <w:rsid w:val="00492A92"/>
    <w:rsid w:val="00493765"/>
    <w:rsid w:val="00493C87"/>
    <w:rsid w:val="0049413A"/>
    <w:rsid w:val="004942F6"/>
    <w:rsid w:val="00494332"/>
    <w:rsid w:val="004943C3"/>
    <w:rsid w:val="0049487D"/>
    <w:rsid w:val="004949DB"/>
    <w:rsid w:val="00494A18"/>
    <w:rsid w:val="00494BE2"/>
    <w:rsid w:val="00494CF8"/>
    <w:rsid w:val="00494D47"/>
    <w:rsid w:val="00494FC6"/>
    <w:rsid w:val="0049525A"/>
    <w:rsid w:val="004953C2"/>
    <w:rsid w:val="004953DA"/>
    <w:rsid w:val="004959D9"/>
    <w:rsid w:val="00495CFC"/>
    <w:rsid w:val="004979B6"/>
    <w:rsid w:val="004A026A"/>
    <w:rsid w:val="004A0598"/>
    <w:rsid w:val="004A0BDD"/>
    <w:rsid w:val="004A0D82"/>
    <w:rsid w:val="004A0DA1"/>
    <w:rsid w:val="004A111E"/>
    <w:rsid w:val="004A158C"/>
    <w:rsid w:val="004A1751"/>
    <w:rsid w:val="004A20FB"/>
    <w:rsid w:val="004A2284"/>
    <w:rsid w:val="004A2554"/>
    <w:rsid w:val="004A2588"/>
    <w:rsid w:val="004A28BA"/>
    <w:rsid w:val="004A2C4D"/>
    <w:rsid w:val="004A2D05"/>
    <w:rsid w:val="004A2F95"/>
    <w:rsid w:val="004A307A"/>
    <w:rsid w:val="004A320B"/>
    <w:rsid w:val="004A360E"/>
    <w:rsid w:val="004A3A7A"/>
    <w:rsid w:val="004A4078"/>
    <w:rsid w:val="004A41AA"/>
    <w:rsid w:val="004A44AD"/>
    <w:rsid w:val="004A4F6A"/>
    <w:rsid w:val="004A4FD7"/>
    <w:rsid w:val="004A539D"/>
    <w:rsid w:val="004A596B"/>
    <w:rsid w:val="004A5CA6"/>
    <w:rsid w:val="004A5EB8"/>
    <w:rsid w:val="004A5F09"/>
    <w:rsid w:val="004A66DB"/>
    <w:rsid w:val="004A6EE6"/>
    <w:rsid w:val="004A7E61"/>
    <w:rsid w:val="004B00F0"/>
    <w:rsid w:val="004B018D"/>
    <w:rsid w:val="004B053C"/>
    <w:rsid w:val="004B059B"/>
    <w:rsid w:val="004B07E8"/>
    <w:rsid w:val="004B0F99"/>
    <w:rsid w:val="004B14A1"/>
    <w:rsid w:val="004B1539"/>
    <w:rsid w:val="004B1F85"/>
    <w:rsid w:val="004B2080"/>
    <w:rsid w:val="004B2277"/>
    <w:rsid w:val="004B2894"/>
    <w:rsid w:val="004B2CCB"/>
    <w:rsid w:val="004B2E57"/>
    <w:rsid w:val="004B32E1"/>
    <w:rsid w:val="004B3800"/>
    <w:rsid w:val="004B39EC"/>
    <w:rsid w:val="004B4173"/>
    <w:rsid w:val="004B41DD"/>
    <w:rsid w:val="004B4B10"/>
    <w:rsid w:val="004B4DE3"/>
    <w:rsid w:val="004B4E3A"/>
    <w:rsid w:val="004B4EDC"/>
    <w:rsid w:val="004B5010"/>
    <w:rsid w:val="004B50CD"/>
    <w:rsid w:val="004B53F6"/>
    <w:rsid w:val="004B56CE"/>
    <w:rsid w:val="004B5A2C"/>
    <w:rsid w:val="004B5C25"/>
    <w:rsid w:val="004B6328"/>
    <w:rsid w:val="004B632C"/>
    <w:rsid w:val="004B6404"/>
    <w:rsid w:val="004B68B1"/>
    <w:rsid w:val="004B68D2"/>
    <w:rsid w:val="004B6DCC"/>
    <w:rsid w:val="004B733B"/>
    <w:rsid w:val="004B796A"/>
    <w:rsid w:val="004B7D22"/>
    <w:rsid w:val="004B7E60"/>
    <w:rsid w:val="004C01EF"/>
    <w:rsid w:val="004C061C"/>
    <w:rsid w:val="004C0679"/>
    <w:rsid w:val="004C07D9"/>
    <w:rsid w:val="004C0844"/>
    <w:rsid w:val="004C09DA"/>
    <w:rsid w:val="004C0A5D"/>
    <w:rsid w:val="004C0B8C"/>
    <w:rsid w:val="004C0CCD"/>
    <w:rsid w:val="004C0E49"/>
    <w:rsid w:val="004C0FA1"/>
    <w:rsid w:val="004C1457"/>
    <w:rsid w:val="004C1B6A"/>
    <w:rsid w:val="004C1B70"/>
    <w:rsid w:val="004C1BA0"/>
    <w:rsid w:val="004C1D0D"/>
    <w:rsid w:val="004C1DEE"/>
    <w:rsid w:val="004C1DFE"/>
    <w:rsid w:val="004C2071"/>
    <w:rsid w:val="004C27CC"/>
    <w:rsid w:val="004C28AE"/>
    <w:rsid w:val="004C2925"/>
    <w:rsid w:val="004C293D"/>
    <w:rsid w:val="004C2C74"/>
    <w:rsid w:val="004C2CDF"/>
    <w:rsid w:val="004C3328"/>
    <w:rsid w:val="004C35D9"/>
    <w:rsid w:val="004C41CF"/>
    <w:rsid w:val="004C4365"/>
    <w:rsid w:val="004C488C"/>
    <w:rsid w:val="004C4B6D"/>
    <w:rsid w:val="004C4D60"/>
    <w:rsid w:val="004C51E9"/>
    <w:rsid w:val="004C5385"/>
    <w:rsid w:val="004C565E"/>
    <w:rsid w:val="004C5A56"/>
    <w:rsid w:val="004C5C26"/>
    <w:rsid w:val="004C683E"/>
    <w:rsid w:val="004C6CE3"/>
    <w:rsid w:val="004C73D0"/>
    <w:rsid w:val="004C75BD"/>
    <w:rsid w:val="004C78D6"/>
    <w:rsid w:val="004C7C10"/>
    <w:rsid w:val="004C7ECA"/>
    <w:rsid w:val="004D01A1"/>
    <w:rsid w:val="004D0356"/>
    <w:rsid w:val="004D0E38"/>
    <w:rsid w:val="004D105E"/>
    <w:rsid w:val="004D144E"/>
    <w:rsid w:val="004D154F"/>
    <w:rsid w:val="004D1724"/>
    <w:rsid w:val="004D1A78"/>
    <w:rsid w:val="004D1D83"/>
    <w:rsid w:val="004D1E5E"/>
    <w:rsid w:val="004D2911"/>
    <w:rsid w:val="004D38C4"/>
    <w:rsid w:val="004D3C4F"/>
    <w:rsid w:val="004D44CD"/>
    <w:rsid w:val="004D4BD3"/>
    <w:rsid w:val="004D4F63"/>
    <w:rsid w:val="004D50B2"/>
    <w:rsid w:val="004D54CF"/>
    <w:rsid w:val="004D56F7"/>
    <w:rsid w:val="004D5B83"/>
    <w:rsid w:val="004D62BC"/>
    <w:rsid w:val="004D633F"/>
    <w:rsid w:val="004D64E0"/>
    <w:rsid w:val="004D6506"/>
    <w:rsid w:val="004D6581"/>
    <w:rsid w:val="004D6E4E"/>
    <w:rsid w:val="004D703A"/>
    <w:rsid w:val="004E0420"/>
    <w:rsid w:val="004E05C4"/>
    <w:rsid w:val="004E0836"/>
    <w:rsid w:val="004E092E"/>
    <w:rsid w:val="004E0975"/>
    <w:rsid w:val="004E0BF9"/>
    <w:rsid w:val="004E0DF8"/>
    <w:rsid w:val="004E1414"/>
    <w:rsid w:val="004E15F3"/>
    <w:rsid w:val="004E2023"/>
    <w:rsid w:val="004E2099"/>
    <w:rsid w:val="004E20D2"/>
    <w:rsid w:val="004E2130"/>
    <w:rsid w:val="004E29BC"/>
    <w:rsid w:val="004E2BCB"/>
    <w:rsid w:val="004E3253"/>
    <w:rsid w:val="004E374F"/>
    <w:rsid w:val="004E3907"/>
    <w:rsid w:val="004E4212"/>
    <w:rsid w:val="004E42DE"/>
    <w:rsid w:val="004E4ABB"/>
    <w:rsid w:val="004E5283"/>
    <w:rsid w:val="004E5383"/>
    <w:rsid w:val="004E59E2"/>
    <w:rsid w:val="004E5A42"/>
    <w:rsid w:val="004E5CED"/>
    <w:rsid w:val="004E61F7"/>
    <w:rsid w:val="004E6484"/>
    <w:rsid w:val="004E66C6"/>
    <w:rsid w:val="004E6B9F"/>
    <w:rsid w:val="004E71B4"/>
    <w:rsid w:val="004E7390"/>
    <w:rsid w:val="004E73ED"/>
    <w:rsid w:val="004E7688"/>
    <w:rsid w:val="004E781F"/>
    <w:rsid w:val="004E79C9"/>
    <w:rsid w:val="004E7A42"/>
    <w:rsid w:val="004E7AA9"/>
    <w:rsid w:val="004E7CF2"/>
    <w:rsid w:val="004E7E4F"/>
    <w:rsid w:val="004F07DE"/>
    <w:rsid w:val="004F09EA"/>
    <w:rsid w:val="004F0F57"/>
    <w:rsid w:val="004F0FD8"/>
    <w:rsid w:val="004F169F"/>
    <w:rsid w:val="004F1B0A"/>
    <w:rsid w:val="004F1F52"/>
    <w:rsid w:val="004F231B"/>
    <w:rsid w:val="004F23A3"/>
    <w:rsid w:val="004F28AE"/>
    <w:rsid w:val="004F2CFC"/>
    <w:rsid w:val="004F2D60"/>
    <w:rsid w:val="004F2E8C"/>
    <w:rsid w:val="004F34E4"/>
    <w:rsid w:val="004F3634"/>
    <w:rsid w:val="004F36CF"/>
    <w:rsid w:val="004F3A0D"/>
    <w:rsid w:val="004F3AB5"/>
    <w:rsid w:val="004F3CF5"/>
    <w:rsid w:val="004F3F19"/>
    <w:rsid w:val="004F46DC"/>
    <w:rsid w:val="004F4821"/>
    <w:rsid w:val="004F4983"/>
    <w:rsid w:val="004F4B91"/>
    <w:rsid w:val="004F6418"/>
    <w:rsid w:val="004F6461"/>
    <w:rsid w:val="004F683E"/>
    <w:rsid w:val="004F6A44"/>
    <w:rsid w:val="004F75D7"/>
    <w:rsid w:val="004F7F3E"/>
    <w:rsid w:val="005000C3"/>
    <w:rsid w:val="0050024C"/>
    <w:rsid w:val="0050090A"/>
    <w:rsid w:val="00500DB7"/>
    <w:rsid w:val="005012C2"/>
    <w:rsid w:val="005012D6"/>
    <w:rsid w:val="00501A9E"/>
    <w:rsid w:val="00501C19"/>
    <w:rsid w:val="00502649"/>
    <w:rsid w:val="00502817"/>
    <w:rsid w:val="00502B95"/>
    <w:rsid w:val="00502D37"/>
    <w:rsid w:val="00502E7C"/>
    <w:rsid w:val="00502EEF"/>
    <w:rsid w:val="005035AF"/>
    <w:rsid w:val="005038DF"/>
    <w:rsid w:val="00503B4E"/>
    <w:rsid w:val="00503C6E"/>
    <w:rsid w:val="00503ED8"/>
    <w:rsid w:val="00503EDB"/>
    <w:rsid w:val="00503F32"/>
    <w:rsid w:val="00503F82"/>
    <w:rsid w:val="005040C2"/>
    <w:rsid w:val="005043D0"/>
    <w:rsid w:val="00505301"/>
    <w:rsid w:val="005056CA"/>
    <w:rsid w:val="00505A76"/>
    <w:rsid w:val="00505B01"/>
    <w:rsid w:val="00505BD9"/>
    <w:rsid w:val="0050618F"/>
    <w:rsid w:val="00506CCF"/>
    <w:rsid w:val="00507107"/>
    <w:rsid w:val="0050797E"/>
    <w:rsid w:val="00507B28"/>
    <w:rsid w:val="00507E5B"/>
    <w:rsid w:val="00510000"/>
    <w:rsid w:val="00510363"/>
    <w:rsid w:val="005108BA"/>
    <w:rsid w:val="005110D1"/>
    <w:rsid w:val="005113C3"/>
    <w:rsid w:val="00511650"/>
    <w:rsid w:val="00511B57"/>
    <w:rsid w:val="00511D3F"/>
    <w:rsid w:val="00511D73"/>
    <w:rsid w:val="00512097"/>
    <w:rsid w:val="005125D2"/>
    <w:rsid w:val="00512B5F"/>
    <w:rsid w:val="00512EB7"/>
    <w:rsid w:val="0051324E"/>
    <w:rsid w:val="005132B9"/>
    <w:rsid w:val="005139C1"/>
    <w:rsid w:val="00514441"/>
    <w:rsid w:val="00514B1E"/>
    <w:rsid w:val="005150CA"/>
    <w:rsid w:val="00515432"/>
    <w:rsid w:val="005154C5"/>
    <w:rsid w:val="00515896"/>
    <w:rsid w:val="00516591"/>
    <w:rsid w:val="00516695"/>
    <w:rsid w:val="00516CC2"/>
    <w:rsid w:val="00517247"/>
    <w:rsid w:val="005178C2"/>
    <w:rsid w:val="00517F25"/>
    <w:rsid w:val="005200AD"/>
    <w:rsid w:val="0052048A"/>
    <w:rsid w:val="00520871"/>
    <w:rsid w:val="005208D5"/>
    <w:rsid w:val="00520EF4"/>
    <w:rsid w:val="00521122"/>
    <w:rsid w:val="00521CDA"/>
    <w:rsid w:val="00522D13"/>
    <w:rsid w:val="00522F99"/>
    <w:rsid w:val="005233D3"/>
    <w:rsid w:val="00523868"/>
    <w:rsid w:val="00523ED5"/>
    <w:rsid w:val="005244E0"/>
    <w:rsid w:val="00524535"/>
    <w:rsid w:val="00524AC3"/>
    <w:rsid w:val="00524ADC"/>
    <w:rsid w:val="00525059"/>
    <w:rsid w:val="0052547D"/>
    <w:rsid w:val="0052584E"/>
    <w:rsid w:val="00525E66"/>
    <w:rsid w:val="00525F04"/>
    <w:rsid w:val="005260EC"/>
    <w:rsid w:val="00526593"/>
    <w:rsid w:val="00526636"/>
    <w:rsid w:val="0052663C"/>
    <w:rsid w:val="00526AE4"/>
    <w:rsid w:val="00526DF7"/>
    <w:rsid w:val="00527765"/>
    <w:rsid w:val="00527888"/>
    <w:rsid w:val="00527E76"/>
    <w:rsid w:val="00530229"/>
    <w:rsid w:val="0053029F"/>
    <w:rsid w:val="00530300"/>
    <w:rsid w:val="00530553"/>
    <w:rsid w:val="00531313"/>
    <w:rsid w:val="0053169C"/>
    <w:rsid w:val="005316EE"/>
    <w:rsid w:val="0053182D"/>
    <w:rsid w:val="005318D8"/>
    <w:rsid w:val="00531DA7"/>
    <w:rsid w:val="00532245"/>
    <w:rsid w:val="00532282"/>
    <w:rsid w:val="00532288"/>
    <w:rsid w:val="005324BA"/>
    <w:rsid w:val="005326AE"/>
    <w:rsid w:val="00532C53"/>
    <w:rsid w:val="0053372A"/>
    <w:rsid w:val="005339AC"/>
    <w:rsid w:val="00533A48"/>
    <w:rsid w:val="00533E87"/>
    <w:rsid w:val="00533EE7"/>
    <w:rsid w:val="005341D8"/>
    <w:rsid w:val="0053430B"/>
    <w:rsid w:val="00534374"/>
    <w:rsid w:val="005343CC"/>
    <w:rsid w:val="005344DB"/>
    <w:rsid w:val="00534DC3"/>
    <w:rsid w:val="00535395"/>
    <w:rsid w:val="00535511"/>
    <w:rsid w:val="00535720"/>
    <w:rsid w:val="00535882"/>
    <w:rsid w:val="00535BF3"/>
    <w:rsid w:val="00535CD4"/>
    <w:rsid w:val="00535EF0"/>
    <w:rsid w:val="00537076"/>
    <w:rsid w:val="00537220"/>
    <w:rsid w:val="00537929"/>
    <w:rsid w:val="00537973"/>
    <w:rsid w:val="00537E2C"/>
    <w:rsid w:val="00537FB6"/>
    <w:rsid w:val="00540489"/>
    <w:rsid w:val="005405F8"/>
    <w:rsid w:val="005408C8"/>
    <w:rsid w:val="0054124D"/>
    <w:rsid w:val="005415E9"/>
    <w:rsid w:val="0054169C"/>
    <w:rsid w:val="0054188C"/>
    <w:rsid w:val="00541958"/>
    <w:rsid w:val="00541D81"/>
    <w:rsid w:val="00541D92"/>
    <w:rsid w:val="005424F6"/>
    <w:rsid w:val="00542960"/>
    <w:rsid w:val="00542BCC"/>
    <w:rsid w:val="0054318F"/>
    <w:rsid w:val="00543633"/>
    <w:rsid w:val="00543B62"/>
    <w:rsid w:val="00543B89"/>
    <w:rsid w:val="00543D7C"/>
    <w:rsid w:val="00544006"/>
    <w:rsid w:val="00544095"/>
    <w:rsid w:val="0054447C"/>
    <w:rsid w:val="00544A55"/>
    <w:rsid w:val="00544BB6"/>
    <w:rsid w:val="00544C2F"/>
    <w:rsid w:val="00545325"/>
    <w:rsid w:val="00545B3A"/>
    <w:rsid w:val="00545E93"/>
    <w:rsid w:val="00545FE2"/>
    <w:rsid w:val="00546254"/>
    <w:rsid w:val="0054649D"/>
    <w:rsid w:val="005467BB"/>
    <w:rsid w:val="0054765E"/>
    <w:rsid w:val="00547AA6"/>
    <w:rsid w:val="00547AAC"/>
    <w:rsid w:val="00550382"/>
    <w:rsid w:val="00550527"/>
    <w:rsid w:val="00550966"/>
    <w:rsid w:val="00550FB2"/>
    <w:rsid w:val="005513BF"/>
    <w:rsid w:val="00551474"/>
    <w:rsid w:val="00551957"/>
    <w:rsid w:val="00552437"/>
    <w:rsid w:val="00552855"/>
    <w:rsid w:val="00552879"/>
    <w:rsid w:val="00553BCD"/>
    <w:rsid w:val="00553DD0"/>
    <w:rsid w:val="00554494"/>
    <w:rsid w:val="005547B9"/>
    <w:rsid w:val="00554BAB"/>
    <w:rsid w:val="00554BEE"/>
    <w:rsid w:val="00554F8E"/>
    <w:rsid w:val="005550EA"/>
    <w:rsid w:val="00555103"/>
    <w:rsid w:val="005555D2"/>
    <w:rsid w:val="00555862"/>
    <w:rsid w:val="00555A4E"/>
    <w:rsid w:val="00555B85"/>
    <w:rsid w:val="00556563"/>
    <w:rsid w:val="00556D0E"/>
    <w:rsid w:val="005570EB"/>
    <w:rsid w:val="0055728C"/>
    <w:rsid w:val="0055786B"/>
    <w:rsid w:val="00557C86"/>
    <w:rsid w:val="00557D7E"/>
    <w:rsid w:val="00557E45"/>
    <w:rsid w:val="00557EAC"/>
    <w:rsid w:val="00560149"/>
    <w:rsid w:val="00560213"/>
    <w:rsid w:val="00561BF0"/>
    <w:rsid w:val="00561F1A"/>
    <w:rsid w:val="00562164"/>
    <w:rsid w:val="005629B7"/>
    <w:rsid w:val="00562A02"/>
    <w:rsid w:val="00562B88"/>
    <w:rsid w:val="0056308C"/>
    <w:rsid w:val="00563409"/>
    <w:rsid w:val="0056365A"/>
    <w:rsid w:val="00563707"/>
    <w:rsid w:val="00563CBA"/>
    <w:rsid w:val="00563E9F"/>
    <w:rsid w:val="00564183"/>
    <w:rsid w:val="00564CA4"/>
    <w:rsid w:val="00564D55"/>
    <w:rsid w:val="00565456"/>
    <w:rsid w:val="005655BE"/>
    <w:rsid w:val="00565E22"/>
    <w:rsid w:val="0056615E"/>
    <w:rsid w:val="005661FE"/>
    <w:rsid w:val="00566230"/>
    <w:rsid w:val="00566323"/>
    <w:rsid w:val="00566617"/>
    <w:rsid w:val="00566690"/>
    <w:rsid w:val="00567622"/>
    <w:rsid w:val="00567740"/>
    <w:rsid w:val="00567908"/>
    <w:rsid w:val="00567B3B"/>
    <w:rsid w:val="00567CDB"/>
    <w:rsid w:val="00567F9F"/>
    <w:rsid w:val="00570492"/>
    <w:rsid w:val="00570548"/>
    <w:rsid w:val="00570AD6"/>
    <w:rsid w:val="00570FB9"/>
    <w:rsid w:val="00570FDB"/>
    <w:rsid w:val="00571379"/>
    <w:rsid w:val="00571565"/>
    <w:rsid w:val="00571921"/>
    <w:rsid w:val="00571CBB"/>
    <w:rsid w:val="00572448"/>
    <w:rsid w:val="005725E8"/>
    <w:rsid w:val="005728E4"/>
    <w:rsid w:val="00573417"/>
    <w:rsid w:val="00574302"/>
    <w:rsid w:val="005746FB"/>
    <w:rsid w:val="00574CBB"/>
    <w:rsid w:val="00574FD3"/>
    <w:rsid w:val="0057504C"/>
    <w:rsid w:val="00575136"/>
    <w:rsid w:val="00575355"/>
    <w:rsid w:val="00575805"/>
    <w:rsid w:val="00575DB4"/>
    <w:rsid w:val="00576107"/>
    <w:rsid w:val="005764F2"/>
    <w:rsid w:val="005765E5"/>
    <w:rsid w:val="00576722"/>
    <w:rsid w:val="00576BDC"/>
    <w:rsid w:val="00577135"/>
    <w:rsid w:val="00577277"/>
    <w:rsid w:val="00577786"/>
    <w:rsid w:val="005777AC"/>
    <w:rsid w:val="00577A9E"/>
    <w:rsid w:val="00577AB7"/>
    <w:rsid w:val="00577CE6"/>
    <w:rsid w:val="00577D06"/>
    <w:rsid w:val="0058054B"/>
    <w:rsid w:val="0058137E"/>
    <w:rsid w:val="0058166B"/>
    <w:rsid w:val="00581F05"/>
    <w:rsid w:val="005820BC"/>
    <w:rsid w:val="005823B0"/>
    <w:rsid w:val="00582684"/>
    <w:rsid w:val="00582ABE"/>
    <w:rsid w:val="00582C8C"/>
    <w:rsid w:val="00582E34"/>
    <w:rsid w:val="00583098"/>
    <w:rsid w:val="00583DC7"/>
    <w:rsid w:val="00584208"/>
    <w:rsid w:val="005843E8"/>
    <w:rsid w:val="005844B6"/>
    <w:rsid w:val="005845C4"/>
    <w:rsid w:val="00584784"/>
    <w:rsid w:val="00584962"/>
    <w:rsid w:val="00584F36"/>
    <w:rsid w:val="005853F4"/>
    <w:rsid w:val="0058592D"/>
    <w:rsid w:val="00585B19"/>
    <w:rsid w:val="005864FC"/>
    <w:rsid w:val="005865AA"/>
    <w:rsid w:val="005866BB"/>
    <w:rsid w:val="00586AA3"/>
    <w:rsid w:val="00586B65"/>
    <w:rsid w:val="00587572"/>
    <w:rsid w:val="005877B5"/>
    <w:rsid w:val="005902CC"/>
    <w:rsid w:val="005905A6"/>
    <w:rsid w:val="00590BC4"/>
    <w:rsid w:val="00590D6B"/>
    <w:rsid w:val="00591313"/>
    <w:rsid w:val="005914A7"/>
    <w:rsid w:val="005915E1"/>
    <w:rsid w:val="00591655"/>
    <w:rsid w:val="00591715"/>
    <w:rsid w:val="0059195F"/>
    <w:rsid w:val="0059198A"/>
    <w:rsid w:val="00591C60"/>
    <w:rsid w:val="0059224D"/>
    <w:rsid w:val="00592966"/>
    <w:rsid w:val="00592A10"/>
    <w:rsid w:val="0059301F"/>
    <w:rsid w:val="00593093"/>
    <w:rsid w:val="00593611"/>
    <w:rsid w:val="00594237"/>
    <w:rsid w:val="0059471E"/>
    <w:rsid w:val="0059499D"/>
    <w:rsid w:val="00594A61"/>
    <w:rsid w:val="00594EED"/>
    <w:rsid w:val="00595171"/>
    <w:rsid w:val="00595410"/>
    <w:rsid w:val="00595760"/>
    <w:rsid w:val="00595C7C"/>
    <w:rsid w:val="0059607D"/>
    <w:rsid w:val="0059649C"/>
    <w:rsid w:val="00596D02"/>
    <w:rsid w:val="00596F79"/>
    <w:rsid w:val="00596FA0"/>
    <w:rsid w:val="0059703A"/>
    <w:rsid w:val="00597682"/>
    <w:rsid w:val="005977EF"/>
    <w:rsid w:val="00597AAB"/>
    <w:rsid w:val="00597FC7"/>
    <w:rsid w:val="005A0061"/>
    <w:rsid w:val="005A03D9"/>
    <w:rsid w:val="005A044D"/>
    <w:rsid w:val="005A060B"/>
    <w:rsid w:val="005A061E"/>
    <w:rsid w:val="005A0801"/>
    <w:rsid w:val="005A1279"/>
    <w:rsid w:val="005A1331"/>
    <w:rsid w:val="005A1663"/>
    <w:rsid w:val="005A180A"/>
    <w:rsid w:val="005A180E"/>
    <w:rsid w:val="005A1B3B"/>
    <w:rsid w:val="005A1EF8"/>
    <w:rsid w:val="005A212C"/>
    <w:rsid w:val="005A22DC"/>
    <w:rsid w:val="005A2376"/>
    <w:rsid w:val="005A33B8"/>
    <w:rsid w:val="005A3601"/>
    <w:rsid w:val="005A37C0"/>
    <w:rsid w:val="005A3A1D"/>
    <w:rsid w:val="005A4F80"/>
    <w:rsid w:val="005A5164"/>
    <w:rsid w:val="005A5B35"/>
    <w:rsid w:val="005A5F0B"/>
    <w:rsid w:val="005A5F32"/>
    <w:rsid w:val="005A62E5"/>
    <w:rsid w:val="005A6496"/>
    <w:rsid w:val="005A653D"/>
    <w:rsid w:val="005A6BB5"/>
    <w:rsid w:val="005A6CE9"/>
    <w:rsid w:val="005A6F1A"/>
    <w:rsid w:val="005A7389"/>
    <w:rsid w:val="005A75E9"/>
    <w:rsid w:val="005A766D"/>
    <w:rsid w:val="005A7B28"/>
    <w:rsid w:val="005B070E"/>
    <w:rsid w:val="005B0A20"/>
    <w:rsid w:val="005B0D70"/>
    <w:rsid w:val="005B182E"/>
    <w:rsid w:val="005B1B3A"/>
    <w:rsid w:val="005B1B6F"/>
    <w:rsid w:val="005B1F02"/>
    <w:rsid w:val="005B207B"/>
    <w:rsid w:val="005B20BD"/>
    <w:rsid w:val="005B2198"/>
    <w:rsid w:val="005B21F2"/>
    <w:rsid w:val="005B2436"/>
    <w:rsid w:val="005B2571"/>
    <w:rsid w:val="005B2A4F"/>
    <w:rsid w:val="005B2B07"/>
    <w:rsid w:val="005B38E5"/>
    <w:rsid w:val="005B4154"/>
    <w:rsid w:val="005B4809"/>
    <w:rsid w:val="005B4AAE"/>
    <w:rsid w:val="005B4B13"/>
    <w:rsid w:val="005B5251"/>
    <w:rsid w:val="005B64AC"/>
    <w:rsid w:val="005B687A"/>
    <w:rsid w:val="005B68B1"/>
    <w:rsid w:val="005B6DAE"/>
    <w:rsid w:val="005B6F38"/>
    <w:rsid w:val="005B7189"/>
    <w:rsid w:val="005B7FD9"/>
    <w:rsid w:val="005C022C"/>
    <w:rsid w:val="005C03AF"/>
    <w:rsid w:val="005C0753"/>
    <w:rsid w:val="005C09F1"/>
    <w:rsid w:val="005C0B5D"/>
    <w:rsid w:val="005C0B70"/>
    <w:rsid w:val="005C0ECB"/>
    <w:rsid w:val="005C18A7"/>
    <w:rsid w:val="005C1A5E"/>
    <w:rsid w:val="005C1DAC"/>
    <w:rsid w:val="005C1DFC"/>
    <w:rsid w:val="005C2251"/>
    <w:rsid w:val="005C2988"/>
    <w:rsid w:val="005C3521"/>
    <w:rsid w:val="005C3764"/>
    <w:rsid w:val="005C3AC9"/>
    <w:rsid w:val="005C3B20"/>
    <w:rsid w:val="005C40B2"/>
    <w:rsid w:val="005C51AD"/>
    <w:rsid w:val="005C5422"/>
    <w:rsid w:val="005C5CAE"/>
    <w:rsid w:val="005C5DD9"/>
    <w:rsid w:val="005C6221"/>
    <w:rsid w:val="005C685E"/>
    <w:rsid w:val="005C69BF"/>
    <w:rsid w:val="005C73A9"/>
    <w:rsid w:val="005C768E"/>
    <w:rsid w:val="005C7690"/>
    <w:rsid w:val="005C7849"/>
    <w:rsid w:val="005C7B58"/>
    <w:rsid w:val="005C7C6B"/>
    <w:rsid w:val="005C7F18"/>
    <w:rsid w:val="005C7F2F"/>
    <w:rsid w:val="005D006A"/>
    <w:rsid w:val="005D0939"/>
    <w:rsid w:val="005D0970"/>
    <w:rsid w:val="005D0BB8"/>
    <w:rsid w:val="005D0D9E"/>
    <w:rsid w:val="005D0E0B"/>
    <w:rsid w:val="005D10C7"/>
    <w:rsid w:val="005D1194"/>
    <w:rsid w:val="005D14A9"/>
    <w:rsid w:val="005D1C30"/>
    <w:rsid w:val="005D2AA0"/>
    <w:rsid w:val="005D2E3B"/>
    <w:rsid w:val="005D3BA1"/>
    <w:rsid w:val="005D3BAA"/>
    <w:rsid w:val="005D3D5F"/>
    <w:rsid w:val="005D41D4"/>
    <w:rsid w:val="005D4AC7"/>
    <w:rsid w:val="005D4D23"/>
    <w:rsid w:val="005D5299"/>
    <w:rsid w:val="005D5F49"/>
    <w:rsid w:val="005D6085"/>
    <w:rsid w:val="005D61C1"/>
    <w:rsid w:val="005D64FE"/>
    <w:rsid w:val="005D6A85"/>
    <w:rsid w:val="005D6DA9"/>
    <w:rsid w:val="005D70B4"/>
    <w:rsid w:val="005D78DF"/>
    <w:rsid w:val="005D79EA"/>
    <w:rsid w:val="005E0024"/>
    <w:rsid w:val="005E03DB"/>
    <w:rsid w:val="005E04E3"/>
    <w:rsid w:val="005E04F9"/>
    <w:rsid w:val="005E0601"/>
    <w:rsid w:val="005E0847"/>
    <w:rsid w:val="005E122F"/>
    <w:rsid w:val="005E12D2"/>
    <w:rsid w:val="005E1414"/>
    <w:rsid w:val="005E1CBC"/>
    <w:rsid w:val="005E20C9"/>
    <w:rsid w:val="005E225A"/>
    <w:rsid w:val="005E272D"/>
    <w:rsid w:val="005E28E3"/>
    <w:rsid w:val="005E28F7"/>
    <w:rsid w:val="005E31C6"/>
    <w:rsid w:val="005E33E1"/>
    <w:rsid w:val="005E35CF"/>
    <w:rsid w:val="005E37B2"/>
    <w:rsid w:val="005E3959"/>
    <w:rsid w:val="005E3D08"/>
    <w:rsid w:val="005E3E97"/>
    <w:rsid w:val="005E3EE7"/>
    <w:rsid w:val="005E4170"/>
    <w:rsid w:val="005E4810"/>
    <w:rsid w:val="005E4DED"/>
    <w:rsid w:val="005E520D"/>
    <w:rsid w:val="005E54E4"/>
    <w:rsid w:val="005E5FA8"/>
    <w:rsid w:val="005E5FC1"/>
    <w:rsid w:val="005E65AB"/>
    <w:rsid w:val="005E661B"/>
    <w:rsid w:val="005E68F9"/>
    <w:rsid w:val="005E6E4D"/>
    <w:rsid w:val="005E6E74"/>
    <w:rsid w:val="005E7312"/>
    <w:rsid w:val="005E748E"/>
    <w:rsid w:val="005E7493"/>
    <w:rsid w:val="005E784C"/>
    <w:rsid w:val="005F0752"/>
    <w:rsid w:val="005F0963"/>
    <w:rsid w:val="005F096B"/>
    <w:rsid w:val="005F0DFE"/>
    <w:rsid w:val="005F0EA4"/>
    <w:rsid w:val="005F0F06"/>
    <w:rsid w:val="005F1F1C"/>
    <w:rsid w:val="005F201F"/>
    <w:rsid w:val="005F26B9"/>
    <w:rsid w:val="005F29FE"/>
    <w:rsid w:val="005F312A"/>
    <w:rsid w:val="005F320D"/>
    <w:rsid w:val="005F35EE"/>
    <w:rsid w:val="005F40C4"/>
    <w:rsid w:val="005F40CE"/>
    <w:rsid w:val="005F4225"/>
    <w:rsid w:val="005F443F"/>
    <w:rsid w:val="005F447E"/>
    <w:rsid w:val="005F44C9"/>
    <w:rsid w:val="005F50B9"/>
    <w:rsid w:val="005F5BB0"/>
    <w:rsid w:val="005F5DDB"/>
    <w:rsid w:val="005F6728"/>
    <w:rsid w:val="005F6A56"/>
    <w:rsid w:val="005F6DD3"/>
    <w:rsid w:val="005F6E31"/>
    <w:rsid w:val="005F6E6F"/>
    <w:rsid w:val="005F7C5F"/>
    <w:rsid w:val="005F7D60"/>
    <w:rsid w:val="005F7EEC"/>
    <w:rsid w:val="006002AC"/>
    <w:rsid w:val="0060056C"/>
    <w:rsid w:val="00600903"/>
    <w:rsid w:val="00600ABA"/>
    <w:rsid w:val="00600EE9"/>
    <w:rsid w:val="00601A5D"/>
    <w:rsid w:val="00601EC9"/>
    <w:rsid w:val="006020CC"/>
    <w:rsid w:val="0060218A"/>
    <w:rsid w:val="006021FA"/>
    <w:rsid w:val="006023BC"/>
    <w:rsid w:val="006029E0"/>
    <w:rsid w:val="00602BBA"/>
    <w:rsid w:val="00602E3A"/>
    <w:rsid w:val="0060327D"/>
    <w:rsid w:val="00603DD7"/>
    <w:rsid w:val="0060428D"/>
    <w:rsid w:val="006043FE"/>
    <w:rsid w:val="0060489A"/>
    <w:rsid w:val="00604B82"/>
    <w:rsid w:val="00605219"/>
    <w:rsid w:val="0060522F"/>
    <w:rsid w:val="00605531"/>
    <w:rsid w:val="00605708"/>
    <w:rsid w:val="006057D2"/>
    <w:rsid w:val="00605D37"/>
    <w:rsid w:val="00605D44"/>
    <w:rsid w:val="00605F34"/>
    <w:rsid w:val="00605F6E"/>
    <w:rsid w:val="0060603C"/>
    <w:rsid w:val="00606513"/>
    <w:rsid w:val="00606584"/>
    <w:rsid w:val="00606F8A"/>
    <w:rsid w:val="0060701D"/>
    <w:rsid w:val="0060776B"/>
    <w:rsid w:val="0060790D"/>
    <w:rsid w:val="006079C3"/>
    <w:rsid w:val="00607B2C"/>
    <w:rsid w:val="00607C81"/>
    <w:rsid w:val="00607CA9"/>
    <w:rsid w:val="00607DBA"/>
    <w:rsid w:val="00607DEB"/>
    <w:rsid w:val="006102B1"/>
    <w:rsid w:val="0061057B"/>
    <w:rsid w:val="0061064F"/>
    <w:rsid w:val="0061075E"/>
    <w:rsid w:val="00610A48"/>
    <w:rsid w:val="0061127D"/>
    <w:rsid w:val="00611942"/>
    <w:rsid w:val="00611ED6"/>
    <w:rsid w:val="006124EC"/>
    <w:rsid w:val="00613D7C"/>
    <w:rsid w:val="00614226"/>
    <w:rsid w:val="00614374"/>
    <w:rsid w:val="006143C6"/>
    <w:rsid w:val="00614AA9"/>
    <w:rsid w:val="00614C36"/>
    <w:rsid w:val="00615751"/>
    <w:rsid w:val="0061580F"/>
    <w:rsid w:val="006158F2"/>
    <w:rsid w:val="00616224"/>
    <w:rsid w:val="0061634C"/>
    <w:rsid w:val="006163E1"/>
    <w:rsid w:val="0061680B"/>
    <w:rsid w:val="0061704C"/>
    <w:rsid w:val="006171AF"/>
    <w:rsid w:val="006172EB"/>
    <w:rsid w:val="00617D94"/>
    <w:rsid w:val="00617EAD"/>
    <w:rsid w:val="00617F77"/>
    <w:rsid w:val="0062092D"/>
    <w:rsid w:val="00620BE6"/>
    <w:rsid w:val="00620ECF"/>
    <w:rsid w:val="006210E0"/>
    <w:rsid w:val="006211E1"/>
    <w:rsid w:val="006215E1"/>
    <w:rsid w:val="00621FED"/>
    <w:rsid w:val="006228F7"/>
    <w:rsid w:val="00622C14"/>
    <w:rsid w:val="00622CA8"/>
    <w:rsid w:val="00623222"/>
    <w:rsid w:val="0062343A"/>
    <w:rsid w:val="00623B89"/>
    <w:rsid w:val="0062464C"/>
    <w:rsid w:val="00625403"/>
    <w:rsid w:val="00625663"/>
    <w:rsid w:val="0062573C"/>
    <w:rsid w:val="0062597A"/>
    <w:rsid w:val="006259A7"/>
    <w:rsid w:val="00625BBD"/>
    <w:rsid w:val="00626838"/>
    <w:rsid w:val="00626B1B"/>
    <w:rsid w:val="00626C3E"/>
    <w:rsid w:val="0062752A"/>
    <w:rsid w:val="0062765D"/>
    <w:rsid w:val="0062774A"/>
    <w:rsid w:val="006279DC"/>
    <w:rsid w:val="00627FE0"/>
    <w:rsid w:val="0063098B"/>
    <w:rsid w:val="00630C5F"/>
    <w:rsid w:val="00631632"/>
    <w:rsid w:val="006319AE"/>
    <w:rsid w:val="00631D22"/>
    <w:rsid w:val="0063200C"/>
    <w:rsid w:val="006322E8"/>
    <w:rsid w:val="0063273E"/>
    <w:rsid w:val="00632EFA"/>
    <w:rsid w:val="00633545"/>
    <w:rsid w:val="00633AF0"/>
    <w:rsid w:val="00633E2B"/>
    <w:rsid w:val="006343D2"/>
    <w:rsid w:val="0063483A"/>
    <w:rsid w:val="00634E25"/>
    <w:rsid w:val="00635177"/>
    <w:rsid w:val="00635225"/>
    <w:rsid w:val="006356D9"/>
    <w:rsid w:val="006363F3"/>
    <w:rsid w:val="006366C6"/>
    <w:rsid w:val="00636935"/>
    <w:rsid w:val="00636B70"/>
    <w:rsid w:val="006375A2"/>
    <w:rsid w:val="00637727"/>
    <w:rsid w:val="00637A2F"/>
    <w:rsid w:val="00637B5F"/>
    <w:rsid w:val="00637D9F"/>
    <w:rsid w:val="00637DDC"/>
    <w:rsid w:val="006404A1"/>
    <w:rsid w:val="0064071C"/>
    <w:rsid w:val="006407B9"/>
    <w:rsid w:val="006407E6"/>
    <w:rsid w:val="0064093E"/>
    <w:rsid w:val="00640C2C"/>
    <w:rsid w:val="00640C3E"/>
    <w:rsid w:val="0064148A"/>
    <w:rsid w:val="00641665"/>
    <w:rsid w:val="00641DED"/>
    <w:rsid w:val="00641E35"/>
    <w:rsid w:val="006420DE"/>
    <w:rsid w:val="0064234C"/>
    <w:rsid w:val="0064234E"/>
    <w:rsid w:val="006423A5"/>
    <w:rsid w:val="00642554"/>
    <w:rsid w:val="00642AA2"/>
    <w:rsid w:val="00642B4E"/>
    <w:rsid w:val="00642E66"/>
    <w:rsid w:val="00643D4B"/>
    <w:rsid w:val="00644126"/>
    <w:rsid w:val="006447A8"/>
    <w:rsid w:val="00644881"/>
    <w:rsid w:val="00644AF0"/>
    <w:rsid w:val="00644B3F"/>
    <w:rsid w:val="00644E28"/>
    <w:rsid w:val="00644F46"/>
    <w:rsid w:val="00645449"/>
    <w:rsid w:val="0064593F"/>
    <w:rsid w:val="00645CD1"/>
    <w:rsid w:val="00646215"/>
    <w:rsid w:val="00646E88"/>
    <w:rsid w:val="00646EB3"/>
    <w:rsid w:val="00647839"/>
    <w:rsid w:val="00650265"/>
    <w:rsid w:val="0065052B"/>
    <w:rsid w:val="0065057D"/>
    <w:rsid w:val="00650B08"/>
    <w:rsid w:val="006518AB"/>
    <w:rsid w:val="00651F43"/>
    <w:rsid w:val="00652420"/>
    <w:rsid w:val="00652594"/>
    <w:rsid w:val="00652A08"/>
    <w:rsid w:val="00652BBC"/>
    <w:rsid w:val="00652DFB"/>
    <w:rsid w:val="006531AC"/>
    <w:rsid w:val="00653EFF"/>
    <w:rsid w:val="00653F50"/>
    <w:rsid w:val="00654304"/>
    <w:rsid w:val="00654DB5"/>
    <w:rsid w:val="0065500A"/>
    <w:rsid w:val="006552DD"/>
    <w:rsid w:val="00655CBA"/>
    <w:rsid w:val="00655E2D"/>
    <w:rsid w:val="00656432"/>
    <w:rsid w:val="0065647A"/>
    <w:rsid w:val="00656622"/>
    <w:rsid w:val="00656AAD"/>
    <w:rsid w:val="006577A0"/>
    <w:rsid w:val="006579F9"/>
    <w:rsid w:val="00657D86"/>
    <w:rsid w:val="0066015A"/>
    <w:rsid w:val="006601CB"/>
    <w:rsid w:val="006604DD"/>
    <w:rsid w:val="00660536"/>
    <w:rsid w:val="0066085D"/>
    <w:rsid w:val="0066086F"/>
    <w:rsid w:val="00660D24"/>
    <w:rsid w:val="00660EDA"/>
    <w:rsid w:val="00661855"/>
    <w:rsid w:val="0066199A"/>
    <w:rsid w:val="00661B9D"/>
    <w:rsid w:val="00661E9A"/>
    <w:rsid w:val="006621E8"/>
    <w:rsid w:val="006625B8"/>
    <w:rsid w:val="0066280C"/>
    <w:rsid w:val="006628FF"/>
    <w:rsid w:val="00662979"/>
    <w:rsid w:val="00662F91"/>
    <w:rsid w:val="00663236"/>
    <w:rsid w:val="006632E0"/>
    <w:rsid w:val="00663377"/>
    <w:rsid w:val="006633B9"/>
    <w:rsid w:val="00664273"/>
    <w:rsid w:val="0066431A"/>
    <w:rsid w:val="006649CC"/>
    <w:rsid w:val="00664B14"/>
    <w:rsid w:val="0066581D"/>
    <w:rsid w:val="00665D51"/>
    <w:rsid w:val="00666258"/>
    <w:rsid w:val="0066650A"/>
    <w:rsid w:val="006665BA"/>
    <w:rsid w:val="006665EC"/>
    <w:rsid w:val="00666752"/>
    <w:rsid w:val="00666CF7"/>
    <w:rsid w:val="0066719D"/>
    <w:rsid w:val="0066747B"/>
    <w:rsid w:val="0066779B"/>
    <w:rsid w:val="006677C5"/>
    <w:rsid w:val="006679A3"/>
    <w:rsid w:val="006702EF"/>
    <w:rsid w:val="0067080A"/>
    <w:rsid w:val="00670ADE"/>
    <w:rsid w:val="006713FE"/>
    <w:rsid w:val="0067175B"/>
    <w:rsid w:val="006718DE"/>
    <w:rsid w:val="00671B16"/>
    <w:rsid w:val="00671C09"/>
    <w:rsid w:val="00671D81"/>
    <w:rsid w:val="00672125"/>
    <w:rsid w:val="006725E9"/>
    <w:rsid w:val="00672739"/>
    <w:rsid w:val="00673111"/>
    <w:rsid w:val="006737BE"/>
    <w:rsid w:val="00673815"/>
    <w:rsid w:val="0067403B"/>
    <w:rsid w:val="00674297"/>
    <w:rsid w:val="0067440B"/>
    <w:rsid w:val="006748F9"/>
    <w:rsid w:val="006750C8"/>
    <w:rsid w:val="0067521E"/>
    <w:rsid w:val="006755A2"/>
    <w:rsid w:val="006755E5"/>
    <w:rsid w:val="006757C0"/>
    <w:rsid w:val="0067595E"/>
    <w:rsid w:val="00675D8A"/>
    <w:rsid w:val="00676053"/>
    <w:rsid w:val="00676527"/>
    <w:rsid w:val="0067671F"/>
    <w:rsid w:val="00676833"/>
    <w:rsid w:val="00676A17"/>
    <w:rsid w:val="00676DF6"/>
    <w:rsid w:val="00676F81"/>
    <w:rsid w:val="0067704F"/>
    <w:rsid w:val="006771F7"/>
    <w:rsid w:val="00677246"/>
    <w:rsid w:val="00677728"/>
    <w:rsid w:val="006779B0"/>
    <w:rsid w:val="00677A6E"/>
    <w:rsid w:val="00677ABC"/>
    <w:rsid w:val="00677AEC"/>
    <w:rsid w:val="006800CC"/>
    <w:rsid w:val="00680343"/>
    <w:rsid w:val="00680519"/>
    <w:rsid w:val="00680E0E"/>
    <w:rsid w:val="00681118"/>
    <w:rsid w:val="00681170"/>
    <w:rsid w:val="0068128E"/>
    <w:rsid w:val="00681589"/>
    <w:rsid w:val="00681A9A"/>
    <w:rsid w:val="00681DBE"/>
    <w:rsid w:val="0068205D"/>
    <w:rsid w:val="006820FF"/>
    <w:rsid w:val="00682472"/>
    <w:rsid w:val="006824BD"/>
    <w:rsid w:val="006828F8"/>
    <w:rsid w:val="006829B5"/>
    <w:rsid w:val="00683327"/>
    <w:rsid w:val="0068373A"/>
    <w:rsid w:val="006838C9"/>
    <w:rsid w:val="00683B6B"/>
    <w:rsid w:val="00683B7B"/>
    <w:rsid w:val="00683C22"/>
    <w:rsid w:val="00683D26"/>
    <w:rsid w:val="00684175"/>
    <w:rsid w:val="006843E6"/>
    <w:rsid w:val="00684CEC"/>
    <w:rsid w:val="00685250"/>
    <w:rsid w:val="00685629"/>
    <w:rsid w:val="0068585B"/>
    <w:rsid w:val="00685B35"/>
    <w:rsid w:val="0068692F"/>
    <w:rsid w:val="00686A7C"/>
    <w:rsid w:val="00686D8A"/>
    <w:rsid w:val="00686F98"/>
    <w:rsid w:val="0068734F"/>
    <w:rsid w:val="006876E8"/>
    <w:rsid w:val="006877B0"/>
    <w:rsid w:val="006877FF"/>
    <w:rsid w:val="00687CF7"/>
    <w:rsid w:val="00687D5F"/>
    <w:rsid w:val="00687F1E"/>
    <w:rsid w:val="00690557"/>
    <w:rsid w:val="00690829"/>
    <w:rsid w:val="00690ADD"/>
    <w:rsid w:val="0069135C"/>
    <w:rsid w:val="00691369"/>
    <w:rsid w:val="006919AC"/>
    <w:rsid w:val="00691E12"/>
    <w:rsid w:val="0069243F"/>
    <w:rsid w:val="00692461"/>
    <w:rsid w:val="006929D0"/>
    <w:rsid w:val="00692A43"/>
    <w:rsid w:val="00692F7C"/>
    <w:rsid w:val="00693058"/>
    <w:rsid w:val="006937CB"/>
    <w:rsid w:val="006938F2"/>
    <w:rsid w:val="00693B22"/>
    <w:rsid w:val="00693CF4"/>
    <w:rsid w:val="00693D1F"/>
    <w:rsid w:val="00693E0A"/>
    <w:rsid w:val="006942AF"/>
    <w:rsid w:val="00694C00"/>
    <w:rsid w:val="006955CB"/>
    <w:rsid w:val="00695842"/>
    <w:rsid w:val="006959B1"/>
    <w:rsid w:val="00695AA5"/>
    <w:rsid w:val="00695C91"/>
    <w:rsid w:val="00695E5C"/>
    <w:rsid w:val="00695F2F"/>
    <w:rsid w:val="00695FBF"/>
    <w:rsid w:val="00696736"/>
    <w:rsid w:val="00696A85"/>
    <w:rsid w:val="00697366"/>
    <w:rsid w:val="00697429"/>
    <w:rsid w:val="006978CC"/>
    <w:rsid w:val="00697B0C"/>
    <w:rsid w:val="00697BD0"/>
    <w:rsid w:val="00697C97"/>
    <w:rsid w:val="00697EA9"/>
    <w:rsid w:val="006A011B"/>
    <w:rsid w:val="006A02EC"/>
    <w:rsid w:val="006A031B"/>
    <w:rsid w:val="006A0540"/>
    <w:rsid w:val="006A0811"/>
    <w:rsid w:val="006A08DE"/>
    <w:rsid w:val="006A1011"/>
    <w:rsid w:val="006A1462"/>
    <w:rsid w:val="006A1892"/>
    <w:rsid w:val="006A2252"/>
    <w:rsid w:val="006A2438"/>
    <w:rsid w:val="006A2DF4"/>
    <w:rsid w:val="006A2FE4"/>
    <w:rsid w:val="006A30AE"/>
    <w:rsid w:val="006A3A92"/>
    <w:rsid w:val="006A40A9"/>
    <w:rsid w:val="006A45CC"/>
    <w:rsid w:val="006A4635"/>
    <w:rsid w:val="006A4834"/>
    <w:rsid w:val="006A485E"/>
    <w:rsid w:val="006A4863"/>
    <w:rsid w:val="006A5381"/>
    <w:rsid w:val="006A57ED"/>
    <w:rsid w:val="006A58A4"/>
    <w:rsid w:val="006A5CCC"/>
    <w:rsid w:val="006A64A2"/>
    <w:rsid w:val="006A65BD"/>
    <w:rsid w:val="006A670B"/>
    <w:rsid w:val="006A6994"/>
    <w:rsid w:val="006A6C23"/>
    <w:rsid w:val="006A70A5"/>
    <w:rsid w:val="006A7216"/>
    <w:rsid w:val="006A73AD"/>
    <w:rsid w:val="006A784B"/>
    <w:rsid w:val="006A7DE9"/>
    <w:rsid w:val="006A7EAB"/>
    <w:rsid w:val="006A7F44"/>
    <w:rsid w:val="006B01DD"/>
    <w:rsid w:val="006B04AC"/>
    <w:rsid w:val="006B0786"/>
    <w:rsid w:val="006B0B28"/>
    <w:rsid w:val="006B14A7"/>
    <w:rsid w:val="006B162B"/>
    <w:rsid w:val="006B1648"/>
    <w:rsid w:val="006B17BD"/>
    <w:rsid w:val="006B1A0F"/>
    <w:rsid w:val="006B1DC4"/>
    <w:rsid w:val="006B1FAA"/>
    <w:rsid w:val="006B2BF6"/>
    <w:rsid w:val="006B2CD6"/>
    <w:rsid w:val="006B3445"/>
    <w:rsid w:val="006B381F"/>
    <w:rsid w:val="006B3B56"/>
    <w:rsid w:val="006B44E0"/>
    <w:rsid w:val="006B4503"/>
    <w:rsid w:val="006B47CB"/>
    <w:rsid w:val="006B4B63"/>
    <w:rsid w:val="006B54FD"/>
    <w:rsid w:val="006B5828"/>
    <w:rsid w:val="006B59FB"/>
    <w:rsid w:val="006B6179"/>
    <w:rsid w:val="006B7476"/>
    <w:rsid w:val="006B766E"/>
    <w:rsid w:val="006B7AE1"/>
    <w:rsid w:val="006B7E64"/>
    <w:rsid w:val="006B7FD2"/>
    <w:rsid w:val="006C00D2"/>
    <w:rsid w:val="006C0753"/>
    <w:rsid w:val="006C0E06"/>
    <w:rsid w:val="006C1523"/>
    <w:rsid w:val="006C24C6"/>
    <w:rsid w:val="006C2E1E"/>
    <w:rsid w:val="006C2F24"/>
    <w:rsid w:val="006C34CB"/>
    <w:rsid w:val="006C352D"/>
    <w:rsid w:val="006C366E"/>
    <w:rsid w:val="006C38DB"/>
    <w:rsid w:val="006C4A21"/>
    <w:rsid w:val="006C4D3C"/>
    <w:rsid w:val="006C5034"/>
    <w:rsid w:val="006C5052"/>
    <w:rsid w:val="006C55F0"/>
    <w:rsid w:val="006C5C6C"/>
    <w:rsid w:val="006C621F"/>
    <w:rsid w:val="006C6244"/>
    <w:rsid w:val="006C641D"/>
    <w:rsid w:val="006C65D0"/>
    <w:rsid w:val="006C67F8"/>
    <w:rsid w:val="006C68C6"/>
    <w:rsid w:val="006C69DC"/>
    <w:rsid w:val="006C6B8D"/>
    <w:rsid w:val="006C6C2E"/>
    <w:rsid w:val="006C6D94"/>
    <w:rsid w:val="006C70A3"/>
    <w:rsid w:val="006C717E"/>
    <w:rsid w:val="006C7967"/>
    <w:rsid w:val="006C7CEC"/>
    <w:rsid w:val="006C7EC8"/>
    <w:rsid w:val="006D014E"/>
    <w:rsid w:val="006D0280"/>
    <w:rsid w:val="006D02E1"/>
    <w:rsid w:val="006D081A"/>
    <w:rsid w:val="006D0A25"/>
    <w:rsid w:val="006D0BBE"/>
    <w:rsid w:val="006D1341"/>
    <w:rsid w:val="006D1356"/>
    <w:rsid w:val="006D13B1"/>
    <w:rsid w:val="006D142C"/>
    <w:rsid w:val="006D1C39"/>
    <w:rsid w:val="006D21DD"/>
    <w:rsid w:val="006D22CB"/>
    <w:rsid w:val="006D2771"/>
    <w:rsid w:val="006D3166"/>
    <w:rsid w:val="006D31FD"/>
    <w:rsid w:val="006D3466"/>
    <w:rsid w:val="006D35D7"/>
    <w:rsid w:val="006D38BD"/>
    <w:rsid w:val="006D3CBA"/>
    <w:rsid w:val="006D3F98"/>
    <w:rsid w:val="006D405E"/>
    <w:rsid w:val="006D4078"/>
    <w:rsid w:val="006D4237"/>
    <w:rsid w:val="006D429E"/>
    <w:rsid w:val="006D48F6"/>
    <w:rsid w:val="006D500A"/>
    <w:rsid w:val="006D611C"/>
    <w:rsid w:val="006D64EB"/>
    <w:rsid w:val="006D6A92"/>
    <w:rsid w:val="006D6B9B"/>
    <w:rsid w:val="006D6EAC"/>
    <w:rsid w:val="006D7AE2"/>
    <w:rsid w:val="006D7BD0"/>
    <w:rsid w:val="006E011C"/>
    <w:rsid w:val="006E02B7"/>
    <w:rsid w:val="006E0442"/>
    <w:rsid w:val="006E04C6"/>
    <w:rsid w:val="006E0565"/>
    <w:rsid w:val="006E07F7"/>
    <w:rsid w:val="006E0A3E"/>
    <w:rsid w:val="006E0A89"/>
    <w:rsid w:val="006E1210"/>
    <w:rsid w:val="006E12BB"/>
    <w:rsid w:val="006E134E"/>
    <w:rsid w:val="006E15B4"/>
    <w:rsid w:val="006E1C2A"/>
    <w:rsid w:val="006E1DAC"/>
    <w:rsid w:val="006E1F49"/>
    <w:rsid w:val="006E1FAC"/>
    <w:rsid w:val="006E28F7"/>
    <w:rsid w:val="006E31CB"/>
    <w:rsid w:val="006E35A4"/>
    <w:rsid w:val="006E39AB"/>
    <w:rsid w:val="006E3A1D"/>
    <w:rsid w:val="006E3F9B"/>
    <w:rsid w:val="006E3FA2"/>
    <w:rsid w:val="006E414B"/>
    <w:rsid w:val="006E4A6F"/>
    <w:rsid w:val="006E51ED"/>
    <w:rsid w:val="006E542C"/>
    <w:rsid w:val="006E5F5D"/>
    <w:rsid w:val="006E60C0"/>
    <w:rsid w:val="006E6512"/>
    <w:rsid w:val="006E6773"/>
    <w:rsid w:val="006E6B01"/>
    <w:rsid w:val="006E6CF3"/>
    <w:rsid w:val="006E6DF7"/>
    <w:rsid w:val="006E6F2B"/>
    <w:rsid w:val="006E7115"/>
    <w:rsid w:val="006E73BB"/>
    <w:rsid w:val="006E74C2"/>
    <w:rsid w:val="006E78FD"/>
    <w:rsid w:val="006F00C0"/>
    <w:rsid w:val="006F068C"/>
    <w:rsid w:val="006F08D3"/>
    <w:rsid w:val="006F0923"/>
    <w:rsid w:val="006F0C1B"/>
    <w:rsid w:val="006F16FB"/>
    <w:rsid w:val="006F1B37"/>
    <w:rsid w:val="006F1D20"/>
    <w:rsid w:val="006F1F12"/>
    <w:rsid w:val="006F2174"/>
    <w:rsid w:val="006F256F"/>
    <w:rsid w:val="006F2826"/>
    <w:rsid w:val="006F2ABD"/>
    <w:rsid w:val="006F2E56"/>
    <w:rsid w:val="006F2E69"/>
    <w:rsid w:val="006F2F7B"/>
    <w:rsid w:val="006F3A59"/>
    <w:rsid w:val="006F3E86"/>
    <w:rsid w:val="006F4428"/>
    <w:rsid w:val="006F445B"/>
    <w:rsid w:val="006F45A4"/>
    <w:rsid w:val="006F4617"/>
    <w:rsid w:val="006F4967"/>
    <w:rsid w:val="006F4C4D"/>
    <w:rsid w:val="006F4CD3"/>
    <w:rsid w:val="006F5310"/>
    <w:rsid w:val="006F5646"/>
    <w:rsid w:val="006F5C5D"/>
    <w:rsid w:val="006F604B"/>
    <w:rsid w:val="006F6064"/>
    <w:rsid w:val="006F6506"/>
    <w:rsid w:val="006F67F8"/>
    <w:rsid w:val="006F6BC5"/>
    <w:rsid w:val="006F6C42"/>
    <w:rsid w:val="006F6E11"/>
    <w:rsid w:val="006F71D6"/>
    <w:rsid w:val="006F78FE"/>
    <w:rsid w:val="006F7F6B"/>
    <w:rsid w:val="00700081"/>
    <w:rsid w:val="00700103"/>
    <w:rsid w:val="00700587"/>
    <w:rsid w:val="00700B8F"/>
    <w:rsid w:val="00700F51"/>
    <w:rsid w:val="0070122D"/>
    <w:rsid w:val="007015E7"/>
    <w:rsid w:val="007017B6"/>
    <w:rsid w:val="00701824"/>
    <w:rsid w:val="007019AB"/>
    <w:rsid w:val="00701DD8"/>
    <w:rsid w:val="00701E3C"/>
    <w:rsid w:val="007020F2"/>
    <w:rsid w:val="007026CD"/>
    <w:rsid w:val="007029FE"/>
    <w:rsid w:val="00703177"/>
    <w:rsid w:val="0070325F"/>
    <w:rsid w:val="0070388F"/>
    <w:rsid w:val="007041D4"/>
    <w:rsid w:val="00704479"/>
    <w:rsid w:val="00704A8F"/>
    <w:rsid w:val="00704C72"/>
    <w:rsid w:val="00704CF3"/>
    <w:rsid w:val="00704F31"/>
    <w:rsid w:val="00705239"/>
    <w:rsid w:val="0070592A"/>
    <w:rsid w:val="0070596F"/>
    <w:rsid w:val="00705A2D"/>
    <w:rsid w:val="00705D8F"/>
    <w:rsid w:val="00705EB3"/>
    <w:rsid w:val="00705F7A"/>
    <w:rsid w:val="00706710"/>
    <w:rsid w:val="00706764"/>
    <w:rsid w:val="00706D8E"/>
    <w:rsid w:val="00707896"/>
    <w:rsid w:val="00707912"/>
    <w:rsid w:val="00707BE7"/>
    <w:rsid w:val="00710054"/>
    <w:rsid w:val="007106BB"/>
    <w:rsid w:val="0071076B"/>
    <w:rsid w:val="007108FD"/>
    <w:rsid w:val="00710995"/>
    <w:rsid w:val="00710A21"/>
    <w:rsid w:val="00710A6C"/>
    <w:rsid w:val="00710B82"/>
    <w:rsid w:val="00710BCB"/>
    <w:rsid w:val="00710DC0"/>
    <w:rsid w:val="0071139F"/>
    <w:rsid w:val="007117A5"/>
    <w:rsid w:val="007117C5"/>
    <w:rsid w:val="00711C1D"/>
    <w:rsid w:val="007129A7"/>
    <w:rsid w:val="00712CC2"/>
    <w:rsid w:val="00712D63"/>
    <w:rsid w:val="0071327B"/>
    <w:rsid w:val="0071375E"/>
    <w:rsid w:val="00713E52"/>
    <w:rsid w:val="00713E60"/>
    <w:rsid w:val="00713E87"/>
    <w:rsid w:val="00713EBD"/>
    <w:rsid w:val="00713F00"/>
    <w:rsid w:val="00713FF4"/>
    <w:rsid w:val="00714284"/>
    <w:rsid w:val="0071439E"/>
    <w:rsid w:val="0071444B"/>
    <w:rsid w:val="0071478C"/>
    <w:rsid w:val="00714823"/>
    <w:rsid w:val="00715304"/>
    <w:rsid w:val="0071544D"/>
    <w:rsid w:val="00715700"/>
    <w:rsid w:val="00716094"/>
    <w:rsid w:val="00716294"/>
    <w:rsid w:val="007163D8"/>
    <w:rsid w:val="00716C47"/>
    <w:rsid w:val="007174D7"/>
    <w:rsid w:val="007174DA"/>
    <w:rsid w:val="007175ED"/>
    <w:rsid w:val="00717CEE"/>
    <w:rsid w:val="00717D75"/>
    <w:rsid w:val="0072003D"/>
    <w:rsid w:val="007201FE"/>
    <w:rsid w:val="007206D9"/>
    <w:rsid w:val="00720735"/>
    <w:rsid w:val="00720862"/>
    <w:rsid w:val="00720AEF"/>
    <w:rsid w:val="00720D16"/>
    <w:rsid w:val="00720DD4"/>
    <w:rsid w:val="00720F0A"/>
    <w:rsid w:val="00720F8C"/>
    <w:rsid w:val="00721539"/>
    <w:rsid w:val="00721DD1"/>
    <w:rsid w:val="00721E7B"/>
    <w:rsid w:val="00722583"/>
    <w:rsid w:val="007229CA"/>
    <w:rsid w:val="00722A43"/>
    <w:rsid w:val="007240A0"/>
    <w:rsid w:val="007243C7"/>
    <w:rsid w:val="0072445C"/>
    <w:rsid w:val="00725017"/>
    <w:rsid w:val="0072550E"/>
    <w:rsid w:val="00725BB4"/>
    <w:rsid w:val="007260D2"/>
    <w:rsid w:val="007261A8"/>
    <w:rsid w:val="00726681"/>
    <w:rsid w:val="00726A49"/>
    <w:rsid w:val="00726ED7"/>
    <w:rsid w:val="0072735B"/>
    <w:rsid w:val="00727C3B"/>
    <w:rsid w:val="00730338"/>
    <w:rsid w:val="00730431"/>
    <w:rsid w:val="00730608"/>
    <w:rsid w:val="0073095E"/>
    <w:rsid w:val="00730E27"/>
    <w:rsid w:val="0073198F"/>
    <w:rsid w:val="00731AA5"/>
    <w:rsid w:val="00731BFB"/>
    <w:rsid w:val="00731DEC"/>
    <w:rsid w:val="0073232A"/>
    <w:rsid w:val="00732913"/>
    <w:rsid w:val="00732BC2"/>
    <w:rsid w:val="00733065"/>
    <w:rsid w:val="007332A2"/>
    <w:rsid w:val="007332EF"/>
    <w:rsid w:val="00733AC2"/>
    <w:rsid w:val="00733ACD"/>
    <w:rsid w:val="00733B5C"/>
    <w:rsid w:val="00734320"/>
    <w:rsid w:val="007345F7"/>
    <w:rsid w:val="0073498E"/>
    <w:rsid w:val="00734B7D"/>
    <w:rsid w:val="00734CF6"/>
    <w:rsid w:val="007351EC"/>
    <w:rsid w:val="00735287"/>
    <w:rsid w:val="00736409"/>
    <w:rsid w:val="00736915"/>
    <w:rsid w:val="007369F0"/>
    <w:rsid w:val="00736B21"/>
    <w:rsid w:val="00737389"/>
    <w:rsid w:val="00737647"/>
    <w:rsid w:val="00737740"/>
    <w:rsid w:val="00737F4B"/>
    <w:rsid w:val="0074005F"/>
    <w:rsid w:val="00740974"/>
    <w:rsid w:val="00740AAC"/>
    <w:rsid w:val="00740ED9"/>
    <w:rsid w:val="00740F8C"/>
    <w:rsid w:val="00741138"/>
    <w:rsid w:val="007415B5"/>
    <w:rsid w:val="007416D9"/>
    <w:rsid w:val="007417D9"/>
    <w:rsid w:val="00741CE3"/>
    <w:rsid w:val="0074213E"/>
    <w:rsid w:val="00742789"/>
    <w:rsid w:val="00742B78"/>
    <w:rsid w:val="00742D14"/>
    <w:rsid w:val="00742ECB"/>
    <w:rsid w:val="00742ECC"/>
    <w:rsid w:val="007433C5"/>
    <w:rsid w:val="00743841"/>
    <w:rsid w:val="007438D0"/>
    <w:rsid w:val="00743CE8"/>
    <w:rsid w:val="007448FD"/>
    <w:rsid w:val="00744A18"/>
    <w:rsid w:val="00744F57"/>
    <w:rsid w:val="007456C3"/>
    <w:rsid w:val="007458AE"/>
    <w:rsid w:val="00745C2B"/>
    <w:rsid w:val="00745C35"/>
    <w:rsid w:val="00745C40"/>
    <w:rsid w:val="00745F41"/>
    <w:rsid w:val="00745FC4"/>
    <w:rsid w:val="00746299"/>
    <w:rsid w:val="007462C9"/>
    <w:rsid w:val="00746302"/>
    <w:rsid w:val="007463DD"/>
    <w:rsid w:val="00746403"/>
    <w:rsid w:val="007468BB"/>
    <w:rsid w:val="007468D0"/>
    <w:rsid w:val="00747512"/>
    <w:rsid w:val="0074782E"/>
    <w:rsid w:val="00747C03"/>
    <w:rsid w:val="007501E4"/>
    <w:rsid w:val="0075030C"/>
    <w:rsid w:val="0075039D"/>
    <w:rsid w:val="007505B6"/>
    <w:rsid w:val="007505F8"/>
    <w:rsid w:val="00750A66"/>
    <w:rsid w:val="00750C04"/>
    <w:rsid w:val="00750D1C"/>
    <w:rsid w:val="00751003"/>
    <w:rsid w:val="0075106F"/>
    <w:rsid w:val="00751DFC"/>
    <w:rsid w:val="00751F54"/>
    <w:rsid w:val="00752341"/>
    <w:rsid w:val="00752435"/>
    <w:rsid w:val="00752602"/>
    <w:rsid w:val="00752B04"/>
    <w:rsid w:val="00752E08"/>
    <w:rsid w:val="0075380B"/>
    <w:rsid w:val="0075395A"/>
    <w:rsid w:val="007539CB"/>
    <w:rsid w:val="007539DC"/>
    <w:rsid w:val="00753D68"/>
    <w:rsid w:val="00754040"/>
    <w:rsid w:val="007543DC"/>
    <w:rsid w:val="00754BEC"/>
    <w:rsid w:val="00754C14"/>
    <w:rsid w:val="00754C72"/>
    <w:rsid w:val="007557BA"/>
    <w:rsid w:val="00755AC4"/>
    <w:rsid w:val="0075605E"/>
    <w:rsid w:val="007560A5"/>
    <w:rsid w:val="00756522"/>
    <w:rsid w:val="007568E7"/>
    <w:rsid w:val="00756981"/>
    <w:rsid w:val="007571B8"/>
    <w:rsid w:val="007575C6"/>
    <w:rsid w:val="00760220"/>
    <w:rsid w:val="00760426"/>
    <w:rsid w:val="0076096D"/>
    <w:rsid w:val="00760B92"/>
    <w:rsid w:val="00760C69"/>
    <w:rsid w:val="00760E20"/>
    <w:rsid w:val="0076120E"/>
    <w:rsid w:val="0076150E"/>
    <w:rsid w:val="0076176E"/>
    <w:rsid w:val="00761815"/>
    <w:rsid w:val="007623E0"/>
    <w:rsid w:val="00763272"/>
    <w:rsid w:val="007638C6"/>
    <w:rsid w:val="00763A95"/>
    <w:rsid w:val="00763F1E"/>
    <w:rsid w:val="0076419E"/>
    <w:rsid w:val="00764C79"/>
    <w:rsid w:val="00764E3A"/>
    <w:rsid w:val="007650C3"/>
    <w:rsid w:val="007654C8"/>
    <w:rsid w:val="00765FB6"/>
    <w:rsid w:val="007660E6"/>
    <w:rsid w:val="00766200"/>
    <w:rsid w:val="00766301"/>
    <w:rsid w:val="0076649E"/>
    <w:rsid w:val="0076679C"/>
    <w:rsid w:val="00766EE4"/>
    <w:rsid w:val="00767044"/>
    <w:rsid w:val="007670BB"/>
    <w:rsid w:val="0076714F"/>
    <w:rsid w:val="00767738"/>
    <w:rsid w:val="00767E9C"/>
    <w:rsid w:val="007705A1"/>
    <w:rsid w:val="00770A83"/>
    <w:rsid w:val="0077106D"/>
    <w:rsid w:val="007714B4"/>
    <w:rsid w:val="0077163C"/>
    <w:rsid w:val="007717C5"/>
    <w:rsid w:val="007717E5"/>
    <w:rsid w:val="00771911"/>
    <w:rsid w:val="00771A75"/>
    <w:rsid w:val="00772CAE"/>
    <w:rsid w:val="00773952"/>
    <w:rsid w:val="007739F4"/>
    <w:rsid w:val="0077498B"/>
    <w:rsid w:val="00775065"/>
    <w:rsid w:val="007751AA"/>
    <w:rsid w:val="007757D0"/>
    <w:rsid w:val="00775E76"/>
    <w:rsid w:val="007766A2"/>
    <w:rsid w:val="0077694E"/>
    <w:rsid w:val="00776A3C"/>
    <w:rsid w:val="00776D3B"/>
    <w:rsid w:val="00776F8A"/>
    <w:rsid w:val="00777631"/>
    <w:rsid w:val="007777A9"/>
    <w:rsid w:val="00777C40"/>
    <w:rsid w:val="007803A1"/>
    <w:rsid w:val="00780462"/>
    <w:rsid w:val="00780B40"/>
    <w:rsid w:val="00780C71"/>
    <w:rsid w:val="00780F89"/>
    <w:rsid w:val="00781089"/>
    <w:rsid w:val="007810D6"/>
    <w:rsid w:val="007811C1"/>
    <w:rsid w:val="007818B7"/>
    <w:rsid w:val="00781C3B"/>
    <w:rsid w:val="00781D2B"/>
    <w:rsid w:val="00781E40"/>
    <w:rsid w:val="00782344"/>
    <w:rsid w:val="00782446"/>
    <w:rsid w:val="00782475"/>
    <w:rsid w:val="00782C05"/>
    <w:rsid w:val="00782C41"/>
    <w:rsid w:val="0078300A"/>
    <w:rsid w:val="0078328B"/>
    <w:rsid w:val="007832CD"/>
    <w:rsid w:val="007835B6"/>
    <w:rsid w:val="007836CB"/>
    <w:rsid w:val="007838F7"/>
    <w:rsid w:val="00783E20"/>
    <w:rsid w:val="007840F3"/>
    <w:rsid w:val="0078433D"/>
    <w:rsid w:val="00784AB4"/>
    <w:rsid w:val="00784D38"/>
    <w:rsid w:val="00784DCA"/>
    <w:rsid w:val="00784EA0"/>
    <w:rsid w:val="0078533C"/>
    <w:rsid w:val="007856DC"/>
    <w:rsid w:val="00785802"/>
    <w:rsid w:val="0078585F"/>
    <w:rsid w:val="00785A5F"/>
    <w:rsid w:val="007863BB"/>
    <w:rsid w:val="00786855"/>
    <w:rsid w:val="00786A7A"/>
    <w:rsid w:val="00786DAC"/>
    <w:rsid w:val="00787BF9"/>
    <w:rsid w:val="00787D00"/>
    <w:rsid w:val="00790EE1"/>
    <w:rsid w:val="0079113E"/>
    <w:rsid w:val="007917D4"/>
    <w:rsid w:val="007921DB"/>
    <w:rsid w:val="00792510"/>
    <w:rsid w:val="00792761"/>
    <w:rsid w:val="0079291B"/>
    <w:rsid w:val="00793251"/>
    <w:rsid w:val="00793CEE"/>
    <w:rsid w:val="00794227"/>
    <w:rsid w:val="00794368"/>
    <w:rsid w:val="00794D10"/>
    <w:rsid w:val="0079524B"/>
    <w:rsid w:val="00795842"/>
    <w:rsid w:val="007963E8"/>
    <w:rsid w:val="0079673E"/>
    <w:rsid w:val="00796A83"/>
    <w:rsid w:val="00796EBE"/>
    <w:rsid w:val="007971AE"/>
    <w:rsid w:val="00797393"/>
    <w:rsid w:val="007973EB"/>
    <w:rsid w:val="007975A4"/>
    <w:rsid w:val="00797C60"/>
    <w:rsid w:val="007A05F1"/>
    <w:rsid w:val="007A14D2"/>
    <w:rsid w:val="007A1A36"/>
    <w:rsid w:val="007A1ACD"/>
    <w:rsid w:val="007A1E18"/>
    <w:rsid w:val="007A22BC"/>
    <w:rsid w:val="007A234D"/>
    <w:rsid w:val="007A248A"/>
    <w:rsid w:val="007A2801"/>
    <w:rsid w:val="007A296E"/>
    <w:rsid w:val="007A2D06"/>
    <w:rsid w:val="007A2EAD"/>
    <w:rsid w:val="007A3411"/>
    <w:rsid w:val="007A3AD5"/>
    <w:rsid w:val="007A4045"/>
    <w:rsid w:val="007A4827"/>
    <w:rsid w:val="007A4A89"/>
    <w:rsid w:val="007A5D77"/>
    <w:rsid w:val="007A626C"/>
    <w:rsid w:val="007A63C0"/>
    <w:rsid w:val="007A6CF6"/>
    <w:rsid w:val="007A6DF2"/>
    <w:rsid w:val="007A6E13"/>
    <w:rsid w:val="007A72BB"/>
    <w:rsid w:val="007A77AD"/>
    <w:rsid w:val="007B02B6"/>
    <w:rsid w:val="007B1105"/>
    <w:rsid w:val="007B12E0"/>
    <w:rsid w:val="007B149A"/>
    <w:rsid w:val="007B1703"/>
    <w:rsid w:val="007B18B1"/>
    <w:rsid w:val="007B1A00"/>
    <w:rsid w:val="007B1F61"/>
    <w:rsid w:val="007B296F"/>
    <w:rsid w:val="007B2AFB"/>
    <w:rsid w:val="007B2CF7"/>
    <w:rsid w:val="007B3171"/>
    <w:rsid w:val="007B3A4E"/>
    <w:rsid w:val="007B3B07"/>
    <w:rsid w:val="007B3FA3"/>
    <w:rsid w:val="007B40EC"/>
    <w:rsid w:val="007B4243"/>
    <w:rsid w:val="007B4975"/>
    <w:rsid w:val="007B4A93"/>
    <w:rsid w:val="007B4DC9"/>
    <w:rsid w:val="007B53FC"/>
    <w:rsid w:val="007B585B"/>
    <w:rsid w:val="007B604A"/>
    <w:rsid w:val="007B6226"/>
    <w:rsid w:val="007B623F"/>
    <w:rsid w:val="007B6510"/>
    <w:rsid w:val="007B671C"/>
    <w:rsid w:val="007B6AC0"/>
    <w:rsid w:val="007B6E47"/>
    <w:rsid w:val="007B7145"/>
    <w:rsid w:val="007B7313"/>
    <w:rsid w:val="007B7445"/>
    <w:rsid w:val="007B7585"/>
    <w:rsid w:val="007B78F7"/>
    <w:rsid w:val="007B7BC9"/>
    <w:rsid w:val="007B7D01"/>
    <w:rsid w:val="007B7EA3"/>
    <w:rsid w:val="007C0440"/>
    <w:rsid w:val="007C0919"/>
    <w:rsid w:val="007C0B73"/>
    <w:rsid w:val="007C0C51"/>
    <w:rsid w:val="007C0C93"/>
    <w:rsid w:val="007C0D29"/>
    <w:rsid w:val="007C0DD2"/>
    <w:rsid w:val="007C1429"/>
    <w:rsid w:val="007C16D1"/>
    <w:rsid w:val="007C18D4"/>
    <w:rsid w:val="007C1C6F"/>
    <w:rsid w:val="007C2053"/>
    <w:rsid w:val="007C2193"/>
    <w:rsid w:val="007C229A"/>
    <w:rsid w:val="007C2EAE"/>
    <w:rsid w:val="007C2F92"/>
    <w:rsid w:val="007C3396"/>
    <w:rsid w:val="007C3726"/>
    <w:rsid w:val="007C4AFB"/>
    <w:rsid w:val="007C4CCA"/>
    <w:rsid w:val="007C4EF3"/>
    <w:rsid w:val="007C540F"/>
    <w:rsid w:val="007C5AED"/>
    <w:rsid w:val="007C5B56"/>
    <w:rsid w:val="007C5C41"/>
    <w:rsid w:val="007C65ED"/>
    <w:rsid w:val="007C68C5"/>
    <w:rsid w:val="007C6A98"/>
    <w:rsid w:val="007C6AF0"/>
    <w:rsid w:val="007C6C15"/>
    <w:rsid w:val="007C6C49"/>
    <w:rsid w:val="007C6C4C"/>
    <w:rsid w:val="007C6FB3"/>
    <w:rsid w:val="007C721A"/>
    <w:rsid w:val="007C7E68"/>
    <w:rsid w:val="007C7F68"/>
    <w:rsid w:val="007C7FDA"/>
    <w:rsid w:val="007D0232"/>
    <w:rsid w:val="007D058F"/>
    <w:rsid w:val="007D0C56"/>
    <w:rsid w:val="007D0F01"/>
    <w:rsid w:val="007D10BE"/>
    <w:rsid w:val="007D170D"/>
    <w:rsid w:val="007D19F0"/>
    <w:rsid w:val="007D24EF"/>
    <w:rsid w:val="007D2595"/>
    <w:rsid w:val="007D2B8C"/>
    <w:rsid w:val="007D2F0A"/>
    <w:rsid w:val="007D33C6"/>
    <w:rsid w:val="007D34D6"/>
    <w:rsid w:val="007D3A1C"/>
    <w:rsid w:val="007D3C35"/>
    <w:rsid w:val="007D3C56"/>
    <w:rsid w:val="007D3EA7"/>
    <w:rsid w:val="007D41EE"/>
    <w:rsid w:val="007D46E7"/>
    <w:rsid w:val="007D4C89"/>
    <w:rsid w:val="007D51C0"/>
    <w:rsid w:val="007D53CF"/>
    <w:rsid w:val="007D5B52"/>
    <w:rsid w:val="007D635B"/>
    <w:rsid w:val="007D6472"/>
    <w:rsid w:val="007D6A99"/>
    <w:rsid w:val="007D6FA5"/>
    <w:rsid w:val="007D700B"/>
    <w:rsid w:val="007D71AD"/>
    <w:rsid w:val="007D7412"/>
    <w:rsid w:val="007D79AE"/>
    <w:rsid w:val="007D7E2D"/>
    <w:rsid w:val="007D7F99"/>
    <w:rsid w:val="007D7FEE"/>
    <w:rsid w:val="007E00F5"/>
    <w:rsid w:val="007E03A3"/>
    <w:rsid w:val="007E05AD"/>
    <w:rsid w:val="007E0F3A"/>
    <w:rsid w:val="007E16DE"/>
    <w:rsid w:val="007E1758"/>
    <w:rsid w:val="007E1A34"/>
    <w:rsid w:val="007E1C17"/>
    <w:rsid w:val="007E1F29"/>
    <w:rsid w:val="007E2224"/>
    <w:rsid w:val="007E2651"/>
    <w:rsid w:val="007E2FD9"/>
    <w:rsid w:val="007E36AB"/>
    <w:rsid w:val="007E373F"/>
    <w:rsid w:val="007E38B2"/>
    <w:rsid w:val="007E3A99"/>
    <w:rsid w:val="007E418C"/>
    <w:rsid w:val="007E44CA"/>
    <w:rsid w:val="007E4751"/>
    <w:rsid w:val="007E4C93"/>
    <w:rsid w:val="007E4D1B"/>
    <w:rsid w:val="007E4DBF"/>
    <w:rsid w:val="007E4F84"/>
    <w:rsid w:val="007E5077"/>
    <w:rsid w:val="007E520E"/>
    <w:rsid w:val="007E52CB"/>
    <w:rsid w:val="007E5622"/>
    <w:rsid w:val="007E5B36"/>
    <w:rsid w:val="007E5B67"/>
    <w:rsid w:val="007E5D6F"/>
    <w:rsid w:val="007E5F0B"/>
    <w:rsid w:val="007E6052"/>
    <w:rsid w:val="007E62D2"/>
    <w:rsid w:val="007E63ED"/>
    <w:rsid w:val="007E68D2"/>
    <w:rsid w:val="007E69DC"/>
    <w:rsid w:val="007E6F57"/>
    <w:rsid w:val="007E75D6"/>
    <w:rsid w:val="007E7ACD"/>
    <w:rsid w:val="007F0A24"/>
    <w:rsid w:val="007F0A84"/>
    <w:rsid w:val="007F0B26"/>
    <w:rsid w:val="007F0FF1"/>
    <w:rsid w:val="007F1427"/>
    <w:rsid w:val="007F1452"/>
    <w:rsid w:val="007F1C80"/>
    <w:rsid w:val="007F1D46"/>
    <w:rsid w:val="007F1DF2"/>
    <w:rsid w:val="007F1E6D"/>
    <w:rsid w:val="007F1F60"/>
    <w:rsid w:val="007F2253"/>
    <w:rsid w:val="007F242D"/>
    <w:rsid w:val="007F273B"/>
    <w:rsid w:val="007F334D"/>
    <w:rsid w:val="007F3A33"/>
    <w:rsid w:val="007F3D14"/>
    <w:rsid w:val="007F3E31"/>
    <w:rsid w:val="007F43AC"/>
    <w:rsid w:val="007F4476"/>
    <w:rsid w:val="007F49A4"/>
    <w:rsid w:val="007F4C7D"/>
    <w:rsid w:val="007F4E13"/>
    <w:rsid w:val="007F51BA"/>
    <w:rsid w:val="007F550A"/>
    <w:rsid w:val="007F553E"/>
    <w:rsid w:val="007F5715"/>
    <w:rsid w:val="007F5B2D"/>
    <w:rsid w:val="007F61E0"/>
    <w:rsid w:val="007F62B8"/>
    <w:rsid w:val="007F63F3"/>
    <w:rsid w:val="007F69CA"/>
    <w:rsid w:val="007F6C5B"/>
    <w:rsid w:val="007F7007"/>
    <w:rsid w:val="007F7A2A"/>
    <w:rsid w:val="007F7D69"/>
    <w:rsid w:val="007F7F09"/>
    <w:rsid w:val="008001EA"/>
    <w:rsid w:val="0080027B"/>
    <w:rsid w:val="00800304"/>
    <w:rsid w:val="00800337"/>
    <w:rsid w:val="0080109C"/>
    <w:rsid w:val="008013ED"/>
    <w:rsid w:val="0080154F"/>
    <w:rsid w:val="00801729"/>
    <w:rsid w:val="00801E0D"/>
    <w:rsid w:val="0080220D"/>
    <w:rsid w:val="008028EB"/>
    <w:rsid w:val="008031BA"/>
    <w:rsid w:val="00803259"/>
    <w:rsid w:val="00803A07"/>
    <w:rsid w:val="00803AED"/>
    <w:rsid w:val="00803C4D"/>
    <w:rsid w:val="00804085"/>
    <w:rsid w:val="00804219"/>
    <w:rsid w:val="0080457B"/>
    <w:rsid w:val="00804695"/>
    <w:rsid w:val="00804ADE"/>
    <w:rsid w:val="008053D1"/>
    <w:rsid w:val="00805461"/>
    <w:rsid w:val="0080576E"/>
    <w:rsid w:val="00805FC4"/>
    <w:rsid w:val="008064C7"/>
    <w:rsid w:val="008064DB"/>
    <w:rsid w:val="00806A69"/>
    <w:rsid w:val="00806CDA"/>
    <w:rsid w:val="008074AF"/>
    <w:rsid w:val="00807976"/>
    <w:rsid w:val="00807CDC"/>
    <w:rsid w:val="00807D56"/>
    <w:rsid w:val="008109D1"/>
    <w:rsid w:val="00810A61"/>
    <w:rsid w:val="00810ABA"/>
    <w:rsid w:val="00810D6A"/>
    <w:rsid w:val="00811EDF"/>
    <w:rsid w:val="008120A8"/>
    <w:rsid w:val="00812509"/>
    <w:rsid w:val="008126B3"/>
    <w:rsid w:val="008129CD"/>
    <w:rsid w:val="00813401"/>
    <w:rsid w:val="008135E0"/>
    <w:rsid w:val="008136C3"/>
    <w:rsid w:val="00813779"/>
    <w:rsid w:val="0081377B"/>
    <w:rsid w:val="008137B9"/>
    <w:rsid w:val="0081398F"/>
    <w:rsid w:val="00814137"/>
    <w:rsid w:val="00814299"/>
    <w:rsid w:val="00814494"/>
    <w:rsid w:val="008144F5"/>
    <w:rsid w:val="00814F90"/>
    <w:rsid w:val="00815087"/>
    <w:rsid w:val="0081546A"/>
    <w:rsid w:val="0081550C"/>
    <w:rsid w:val="00815592"/>
    <w:rsid w:val="008156FD"/>
    <w:rsid w:val="00815837"/>
    <w:rsid w:val="008158B4"/>
    <w:rsid w:val="00815CC8"/>
    <w:rsid w:val="00815E55"/>
    <w:rsid w:val="00815EF4"/>
    <w:rsid w:val="008160EC"/>
    <w:rsid w:val="0081636E"/>
    <w:rsid w:val="00816514"/>
    <w:rsid w:val="00817039"/>
    <w:rsid w:val="00817240"/>
    <w:rsid w:val="0081729A"/>
    <w:rsid w:val="00817A3C"/>
    <w:rsid w:val="00817A85"/>
    <w:rsid w:val="00817C9B"/>
    <w:rsid w:val="008205A1"/>
    <w:rsid w:val="00820736"/>
    <w:rsid w:val="00820874"/>
    <w:rsid w:val="00820BF2"/>
    <w:rsid w:val="00820DF6"/>
    <w:rsid w:val="00820E34"/>
    <w:rsid w:val="008210F2"/>
    <w:rsid w:val="008216C8"/>
    <w:rsid w:val="008217B3"/>
    <w:rsid w:val="00821F9C"/>
    <w:rsid w:val="0082206F"/>
    <w:rsid w:val="008221E6"/>
    <w:rsid w:val="00822875"/>
    <w:rsid w:val="00822E83"/>
    <w:rsid w:val="008237EA"/>
    <w:rsid w:val="008238FD"/>
    <w:rsid w:val="00823A62"/>
    <w:rsid w:val="00823CDA"/>
    <w:rsid w:val="00823CF7"/>
    <w:rsid w:val="008244A8"/>
    <w:rsid w:val="008245D8"/>
    <w:rsid w:val="00824AB8"/>
    <w:rsid w:val="0082570C"/>
    <w:rsid w:val="008259DB"/>
    <w:rsid w:val="00825BB5"/>
    <w:rsid w:val="00825D6E"/>
    <w:rsid w:val="00825EF4"/>
    <w:rsid w:val="00826734"/>
    <w:rsid w:val="0082693F"/>
    <w:rsid w:val="00826B86"/>
    <w:rsid w:val="0082714F"/>
    <w:rsid w:val="00827631"/>
    <w:rsid w:val="00827918"/>
    <w:rsid w:val="00827AC7"/>
    <w:rsid w:val="00827DBC"/>
    <w:rsid w:val="00830123"/>
    <w:rsid w:val="008305F6"/>
    <w:rsid w:val="00830BB5"/>
    <w:rsid w:val="00831943"/>
    <w:rsid w:val="00831A0D"/>
    <w:rsid w:val="00831D2D"/>
    <w:rsid w:val="008322DB"/>
    <w:rsid w:val="008324C1"/>
    <w:rsid w:val="00832CEA"/>
    <w:rsid w:val="00832F83"/>
    <w:rsid w:val="00833221"/>
    <w:rsid w:val="008332EC"/>
    <w:rsid w:val="0083337E"/>
    <w:rsid w:val="00833647"/>
    <w:rsid w:val="0083364C"/>
    <w:rsid w:val="00833803"/>
    <w:rsid w:val="0083389B"/>
    <w:rsid w:val="00834740"/>
    <w:rsid w:val="0083482F"/>
    <w:rsid w:val="00834A15"/>
    <w:rsid w:val="00834B8F"/>
    <w:rsid w:val="00834FB3"/>
    <w:rsid w:val="00835106"/>
    <w:rsid w:val="00835347"/>
    <w:rsid w:val="008353D4"/>
    <w:rsid w:val="0083543D"/>
    <w:rsid w:val="008359C6"/>
    <w:rsid w:val="00835AA5"/>
    <w:rsid w:val="00835AD9"/>
    <w:rsid w:val="00835B86"/>
    <w:rsid w:val="00835D56"/>
    <w:rsid w:val="00836416"/>
    <w:rsid w:val="0083673F"/>
    <w:rsid w:val="00836E4C"/>
    <w:rsid w:val="0083709A"/>
    <w:rsid w:val="008373BF"/>
    <w:rsid w:val="00837575"/>
    <w:rsid w:val="00837576"/>
    <w:rsid w:val="00837B39"/>
    <w:rsid w:val="00837C97"/>
    <w:rsid w:val="00837E24"/>
    <w:rsid w:val="00840152"/>
    <w:rsid w:val="0084042B"/>
    <w:rsid w:val="0084052E"/>
    <w:rsid w:val="008406D3"/>
    <w:rsid w:val="00840B0B"/>
    <w:rsid w:val="00840E53"/>
    <w:rsid w:val="00840EA7"/>
    <w:rsid w:val="00841457"/>
    <w:rsid w:val="0084173F"/>
    <w:rsid w:val="00841959"/>
    <w:rsid w:val="0084195C"/>
    <w:rsid w:val="00841F48"/>
    <w:rsid w:val="008420FE"/>
    <w:rsid w:val="008422FB"/>
    <w:rsid w:val="008425C1"/>
    <w:rsid w:val="00842827"/>
    <w:rsid w:val="00843659"/>
    <w:rsid w:val="00843BED"/>
    <w:rsid w:val="00844553"/>
    <w:rsid w:val="008447FA"/>
    <w:rsid w:val="008449D4"/>
    <w:rsid w:val="00844E7A"/>
    <w:rsid w:val="008450AC"/>
    <w:rsid w:val="008451F5"/>
    <w:rsid w:val="00845530"/>
    <w:rsid w:val="00845C9C"/>
    <w:rsid w:val="00845DBC"/>
    <w:rsid w:val="008462E6"/>
    <w:rsid w:val="008465E6"/>
    <w:rsid w:val="00846938"/>
    <w:rsid w:val="00846D55"/>
    <w:rsid w:val="00847030"/>
    <w:rsid w:val="008478B8"/>
    <w:rsid w:val="00850541"/>
    <w:rsid w:val="0085078E"/>
    <w:rsid w:val="00850B21"/>
    <w:rsid w:val="00850BC2"/>
    <w:rsid w:val="008513ED"/>
    <w:rsid w:val="00851621"/>
    <w:rsid w:val="0085242D"/>
    <w:rsid w:val="008526FB"/>
    <w:rsid w:val="00852EC8"/>
    <w:rsid w:val="00852F5B"/>
    <w:rsid w:val="0085351F"/>
    <w:rsid w:val="00853611"/>
    <w:rsid w:val="0085399A"/>
    <w:rsid w:val="00853C5C"/>
    <w:rsid w:val="008545EF"/>
    <w:rsid w:val="00854A5C"/>
    <w:rsid w:val="00854BDA"/>
    <w:rsid w:val="0085509A"/>
    <w:rsid w:val="0085535E"/>
    <w:rsid w:val="00855443"/>
    <w:rsid w:val="00855684"/>
    <w:rsid w:val="008557B9"/>
    <w:rsid w:val="00856269"/>
    <w:rsid w:val="008562EA"/>
    <w:rsid w:val="00856364"/>
    <w:rsid w:val="008565FA"/>
    <w:rsid w:val="00856977"/>
    <w:rsid w:val="00856EB2"/>
    <w:rsid w:val="00856F47"/>
    <w:rsid w:val="00860349"/>
    <w:rsid w:val="00861026"/>
    <w:rsid w:val="00861042"/>
    <w:rsid w:val="00861197"/>
    <w:rsid w:val="008611EB"/>
    <w:rsid w:val="00861A47"/>
    <w:rsid w:val="00861B56"/>
    <w:rsid w:val="00861CED"/>
    <w:rsid w:val="00861E62"/>
    <w:rsid w:val="008623DF"/>
    <w:rsid w:val="00862DD1"/>
    <w:rsid w:val="0086337E"/>
    <w:rsid w:val="00863A06"/>
    <w:rsid w:val="00863FBE"/>
    <w:rsid w:val="008641DE"/>
    <w:rsid w:val="0086495E"/>
    <w:rsid w:val="008650A3"/>
    <w:rsid w:val="00865297"/>
    <w:rsid w:val="008659DD"/>
    <w:rsid w:val="008659E9"/>
    <w:rsid w:val="00865D5A"/>
    <w:rsid w:val="00865FE3"/>
    <w:rsid w:val="008666C3"/>
    <w:rsid w:val="00866890"/>
    <w:rsid w:val="00866B75"/>
    <w:rsid w:val="00866BAC"/>
    <w:rsid w:val="00866D92"/>
    <w:rsid w:val="0086759B"/>
    <w:rsid w:val="008677D3"/>
    <w:rsid w:val="00867AD1"/>
    <w:rsid w:val="00867E16"/>
    <w:rsid w:val="0087004C"/>
    <w:rsid w:val="0087024B"/>
    <w:rsid w:val="0087028A"/>
    <w:rsid w:val="008704C2"/>
    <w:rsid w:val="00870615"/>
    <w:rsid w:val="00870845"/>
    <w:rsid w:val="00870AC8"/>
    <w:rsid w:val="008714AA"/>
    <w:rsid w:val="00871B9B"/>
    <w:rsid w:val="00872359"/>
    <w:rsid w:val="00872B13"/>
    <w:rsid w:val="00872C8A"/>
    <w:rsid w:val="00872E0F"/>
    <w:rsid w:val="008730FE"/>
    <w:rsid w:val="00873960"/>
    <w:rsid w:val="00873E18"/>
    <w:rsid w:val="00874628"/>
    <w:rsid w:val="008746D2"/>
    <w:rsid w:val="00874C3D"/>
    <w:rsid w:val="00874CDC"/>
    <w:rsid w:val="00874F88"/>
    <w:rsid w:val="008753F3"/>
    <w:rsid w:val="008757C6"/>
    <w:rsid w:val="00875AB7"/>
    <w:rsid w:val="00875BA3"/>
    <w:rsid w:val="00875C24"/>
    <w:rsid w:val="00875C5D"/>
    <w:rsid w:val="008762FD"/>
    <w:rsid w:val="00876563"/>
    <w:rsid w:val="00876760"/>
    <w:rsid w:val="00876E16"/>
    <w:rsid w:val="00876EBA"/>
    <w:rsid w:val="00876F3D"/>
    <w:rsid w:val="0087704D"/>
    <w:rsid w:val="008771DD"/>
    <w:rsid w:val="008800DB"/>
    <w:rsid w:val="008801A2"/>
    <w:rsid w:val="00880B06"/>
    <w:rsid w:val="00881728"/>
    <w:rsid w:val="00881824"/>
    <w:rsid w:val="00881CD3"/>
    <w:rsid w:val="00881DD7"/>
    <w:rsid w:val="00881F31"/>
    <w:rsid w:val="00881F7B"/>
    <w:rsid w:val="00882245"/>
    <w:rsid w:val="00882FA3"/>
    <w:rsid w:val="00883005"/>
    <w:rsid w:val="00883C55"/>
    <w:rsid w:val="00883CAE"/>
    <w:rsid w:val="008847FA"/>
    <w:rsid w:val="00884B65"/>
    <w:rsid w:val="00884FC2"/>
    <w:rsid w:val="0088508E"/>
    <w:rsid w:val="00885365"/>
    <w:rsid w:val="0088541B"/>
    <w:rsid w:val="00885517"/>
    <w:rsid w:val="0088557C"/>
    <w:rsid w:val="008856D8"/>
    <w:rsid w:val="0088575B"/>
    <w:rsid w:val="00886DCF"/>
    <w:rsid w:val="0088716F"/>
    <w:rsid w:val="00887300"/>
    <w:rsid w:val="008873DA"/>
    <w:rsid w:val="008875D3"/>
    <w:rsid w:val="00887769"/>
    <w:rsid w:val="00887C93"/>
    <w:rsid w:val="00887FB5"/>
    <w:rsid w:val="0089034A"/>
    <w:rsid w:val="0089045D"/>
    <w:rsid w:val="00890FD4"/>
    <w:rsid w:val="00891259"/>
    <w:rsid w:val="00891444"/>
    <w:rsid w:val="00891F2F"/>
    <w:rsid w:val="0089292F"/>
    <w:rsid w:val="0089315E"/>
    <w:rsid w:val="00893163"/>
    <w:rsid w:val="008938BA"/>
    <w:rsid w:val="00893A89"/>
    <w:rsid w:val="00893DDD"/>
    <w:rsid w:val="00894271"/>
    <w:rsid w:val="0089460D"/>
    <w:rsid w:val="00894C2F"/>
    <w:rsid w:val="00895AA9"/>
    <w:rsid w:val="00895F16"/>
    <w:rsid w:val="0089600F"/>
    <w:rsid w:val="0089609A"/>
    <w:rsid w:val="00896BE3"/>
    <w:rsid w:val="0089708D"/>
    <w:rsid w:val="00897316"/>
    <w:rsid w:val="008A07EC"/>
    <w:rsid w:val="008A10A6"/>
    <w:rsid w:val="008A14D6"/>
    <w:rsid w:val="008A16AE"/>
    <w:rsid w:val="008A192B"/>
    <w:rsid w:val="008A1961"/>
    <w:rsid w:val="008A19B8"/>
    <w:rsid w:val="008A1A58"/>
    <w:rsid w:val="008A1C09"/>
    <w:rsid w:val="008A2270"/>
    <w:rsid w:val="008A2307"/>
    <w:rsid w:val="008A2691"/>
    <w:rsid w:val="008A2C16"/>
    <w:rsid w:val="008A3067"/>
    <w:rsid w:val="008A3C2E"/>
    <w:rsid w:val="008A4307"/>
    <w:rsid w:val="008A4611"/>
    <w:rsid w:val="008A4717"/>
    <w:rsid w:val="008A51DE"/>
    <w:rsid w:val="008A53A8"/>
    <w:rsid w:val="008A5B4F"/>
    <w:rsid w:val="008A5BD4"/>
    <w:rsid w:val="008A5DD6"/>
    <w:rsid w:val="008A62AB"/>
    <w:rsid w:val="008A696A"/>
    <w:rsid w:val="008A6FED"/>
    <w:rsid w:val="008A72D6"/>
    <w:rsid w:val="008A7582"/>
    <w:rsid w:val="008A7FEC"/>
    <w:rsid w:val="008B0500"/>
    <w:rsid w:val="008B09E2"/>
    <w:rsid w:val="008B0A8A"/>
    <w:rsid w:val="008B0E7B"/>
    <w:rsid w:val="008B1110"/>
    <w:rsid w:val="008B19E7"/>
    <w:rsid w:val="008B1E73"/>
    <w:rsid w:val="008B1F54"/>
    <w:rsid w:val="008B214A"/>
    <w:rsid w:val="008B2271"/>
    <w:rsid w:val="008B239E"/>
    <w:rsid w:val="008B24B4"/>
    <w:rsid w:val="008B25B6"/>
    <w:rsid w:val="008B2D71"/>
    <w:rsid w:val="008B2FB6"/>
    <w:rsid w:val="008B3326"/>
    <w:rsid w:val="008B36B2"/>
    <w:rsid w:val="008B3DAC"/>
    <w:rsid w:val="008B4E33"/>
    <w:rsid w:val="008B4F55"/>
    <w:rsid w:val="008B5046"/>
    <w:rsid w:val="008B5B8D"/>
    <w:rsid w:val="008B5C62"/>
    <w:rsid w:val="008B5ECC"/>
    <w:rsid w:val="008B5FA1"/>
    <w:rsid w:val="008B639A"/>
    <w:rsid w:val="008B65C2"/>
    <w:rsid w:val="008B6C2D"/>
    <w:rsid w:val="008B76C8"/>
    <w:rsid w:val="008C1926"/>
    <w:rsid w:val="008C1A00"/>
    <w:rsid w:val="008C1AD2"/>
    <w:rsid w:val="008C1D63"/>
    <w:rsid w:val="008C1EED"/>
    <w:rsid w:val="008C298E"/>
    <w:rsid w:val="008C2AC6"/>
    <w:rsid w:val="008C2C59"/>
    <w:rsid w:val="008C383B"/>
    <w:rsid w:val="008C3B09"/>
    <w:rsid w:val="008C46D9"/>
    <w:rsid w:val="008C4C53"/>
    <w:rsid w:val="008C4D4A"/>
    <w:rsid w:val="008C4FE0"/>
    <w:rsid w:val="008C50A6"/>
    <w:rsid w:val="008C57DA"/>
    <w:rsid w:val="008C5BC2"/>
    <w:rsid w:val="008C5BE6"/>
    <w:rsid w:val="008C60F5"/>
    <w:rsid w:val="008C62B1"/>
    <w:rsid w:val="008C76EB"/>
    <w:rsid w:val="008D0FA4"/>
    <w:rsid w:val="008D1601"/>
    <w:rsid w:val="008D1837"/>
    <w:rsid w:val="008D18ED"/>
    <w:rsid w:val="008D19FB"/>
    <w:rsid w:val="008D1AF4"/>
    <w:rsid w:val="008D1B86"/>
    <w:rsid w:val="008D27E5"/>
    <w:rsid w:val="008D2BCE"/>
    <w:rsid w:val="008D32A9"/>
    <w:rsid w:val="008D3B6A"/>
    <w:rsid w:val="008D3C72"/>
    <w:rsid w:val="008D4D7E"/>
    <w:rsid w:val="008D5074"/>
    <w:rsid w:val="008D5159"/>
    <w:rsid w:val="008D56D4"/>
    <w:rsid w:val="008D579E"/>
    <w:rsid w:val="008D59EE"/>
    <w:rsid w:val="008D5D67"/>
    <w:rsid w:val="008D5DC5"/>
    <w:rsid w:val="008D5E56"/>
    <w:rsid w:val="008D61F7"/>
    <w:rsid w:val="008D6509"/>
    <w:rsid w:val="008D685D"/>
    <w:rsid w:val="008D6D27"/>
    <w:rsid w:val="008D6FD2"/>
    <w:rsid w:val="008D7085"/>
    <w:rsid w:val="008D7604"/>
    <w:rsid w:val="008D7BC3"/>
    <w:rsid w:val="008D7E0B"/>
    <w:rsid w:val="008E04F2"/>
    <w:rsid w:val="008E08A5"/>
    <w:rsid w:val="008E0A49"/>
    <w:rsid w:val="008E1082"/>
    <w:rsid w:val="008E1761"/>
    <w:rsid w:val="008E17A3"/>
    <w:rsid w:val="008E2267"/>
    <w:rsid w:val="008E24C3"/>
    <w:rsid w:val="008E2520"/>
    <w:rsid w:val="008E2804"/>
    <w:rsid w:val="008E2896"/>
    <w:rsid w:val="008E2CD8"/>
    <w:rsid w:val="008E3564"/>
    <w:rsid w:val="008E3585"/>
    <w:rsid w:val="008E3AF9"/>
    <w:rsid w:val="008E3DEC"/>
    <w:rsid w:val="008E40FF"/>
    <w:rsid w:val="008E451A"/>
    <w:rsid w:val="008E51EE"/>
    <w:rsid w:val="008E5772"/>
    <w:rsid w:val="008E6976"/>
    <w:rsid w:val="008E7BFA"/>
    <w:rsid w:val="008F0142"/>
    <w:rsid w:val="008F015E"/>
    <w:rsid w:val="008F0293"/>
    <w:rsid w:val="008F06A2"/>
    <w:rsid w:val="008F0AC0"/>
    <w:rsid w:val="008F0FB8"/>
    <w:rsid w:val="008F101E"/>
    <w:rsid w:val="008F129D"/>
    <w:rsid w:val="008F12BB"/>
    <w:rsid w:val="008F1AC2"/>
    <w:rsid w:val="008F25C2"/>
    <w:rsid w:val="008F28F7"/>
    <w:rsid w:val="008F2CA8"/>
    <w:rsid w:val="008F2E56"/>
    <w:rsid w:val="008F3341"/>
    <w:rsid w:val="008F35F8"/>
    <w:rsid w:val="008F3E4A"/>
    <w:rsid w:val="008F4630"/>
    <w:rsid w:val="008F4A3F"/>
    <w:rsid w:val="008F4A81"/>
    <w:rsid w:val="008F5ABA"/>
    <w:rsid w:val="008F5C9A"/>
    <w:rsid w:val="008F60BB"/>
    <w:rsid w:val="008F649C"/>
    <w:rsid w:val="008F6865"/>
    <w:rsid w:val="008F6DFC"/>
    <w:rsid w:val="008F7609"/>
    <w:rsid w:val="008F7855"/>
    <w:rsid w:val="008F7CDE"/>
    <w:rsid w:val="008F7F44"/>
    <w:rsid w:val="0090021A"/>
    <w:rsid w:val="009003DB"/>
    <w:rsid w:val="00900929"/>
    <w:rsid w:val="00900C48"/>
    <w:rsid w:val="00900E0C"/>
    <w:rsid w:val="00901167"/>
    <w:rsid w:val="00901420"/>
    <w:rsid w:val="00901541"/>
    <w:rsid w:val="009015DD"/>
    <w:rsid w:val="00901C7E"/>
    <w:rsid w:val="00901CA9"/>
    <w:rsid w:val="00902264"/>
    <w:rsid w:val="0090233D"/>
    <w:rsid w:val="009025AD"/>
    <w:rsid w:val="009025C9"/>
    <w:rsid w:val="00902815"/>
    <w:rsid w:val="00902D68"/>
    <w:rsid w:val="0090326C"/>
    <w:rsid w:val="009035A9"/>
    <w:rsid w:val="009040AC"/>
    <w:rsid w:val="009042AC"/>
    <w:rsid w:val="0090441A"/>
    <w:rsid w:val="00904A66"/>
    <w:rsid w:val="00904A6B"/>
    <w:rsid w:val="00904B67"/>
    <w:rsid w:val="00905532"/>
    <w:rsid w:val="009056E7"/>
    <w:rsid w:val="009056F8"/>
    <w:rsid w:val="0090592B"/>
    <w:rsid w:val="009060EE"/>
    <w:rsid w:val="00906E20"/>
    <w:rsid w:val="00906FAF"/>
    <w:rsid w:val="0090735A"/>
    <w:rsid w:val="00907477"/>
    <w:rsid w:val="009074C7"/>
    <w:rsid w:val="0090792B"/>
    <w:rsid w:val="00907B10"/>
    <w:rsid w:val="00907C3D"/>
    <w:rsid w:val="00907F7C"/>
    <w:rsid w:val="00910131"/>
    <w:rsid w:val="009102B8"/>
    <w:rsid w:val="00910805"/>
    <w:rsid w:val="009111FB"/>
    <w:rsid w:val="00911ED7"/>
    <w:rsid w:val="009124EA"/>
    <w:rsid w:val="00912A7D"/>
    <w:rsid w:val="00912B4C"/>
    <w:rsid w:val="009132CC"/>
    <w:rsid w:val="009137FF"/>
    <w:rsid w:val="00913937"/>
    <w:rsid w:val="00913E7F"/>
    <w:rsid w:val="00913EB9"/>
    <w:rsid w:val="0091433D"/>
    <w:rsid w:val="0091446C"/>
    <w:rsid w:val="009145A4"/>
    <w:rsid w:val="00914EE2"/>
    <w:rsid w:val="00915240"/>
    <w:rsid w:val="009153D1"/>
    <w:rsid w:val="009155A5"/>
    <w:rsid w:val="009156EA"/>
    <w:rsid w:val="00915DB8"/>
    <w:rsid w:val="00915E90"/>
    <w:rsid w:val="00915FA1"/>
    <w:rsid w:val="00915FFF"/>
    <w:rsid w:val="00917089"/>
    <w:rsid w:val="0091727F"/>
    <w:rsid w:val="009176AC"/>
    <w:rsid w:val="00917853"/>
    <w:rsid w:val="009203CD"/>
    <w:rsid w:val="00920479"/>
    <w:rsid w:val="0092055D"/>
    <w:rsid w:val="00920633"/>
    <w:rsid w:val="00920CD2"/>
    <w:rsid w:val="00920D46"/>
    <w:rsid w:val="009213FB"/>
    <w:rsid w:val="00921548"/>
    <w:rsid w:val="00921606"/>
    <w:rsid w:val="00921E07"/>
    <w:rsid w:val="00922134"/>
    <w:rsid w:val="009227AB"/>
    <w:rsid w:val="00922960"/>
    <w:rsid w:val="00922BE8"/>
    <w:rsid w:val="00922F1C"/>
    <w:rsid w:val="00923365"/>
    <w:rsid w:val="009234A8"/>
    <w:rsid w:val="00923A35"/>
    <w:rsid w:val="00923F74"/>
    <w:rsid w:val="00924197"/>
    <w:rsid w:val="00924310"/>
    <w:rsid w:val="00924975"/>
    <w:rsid w:val="00924994"/>
    <w:rsid w:val="00924D59"/>
    <w:rsid w:val="00924FE2"/>
    <w:rsid w:val="0092551D"/>
    <w:rsid w:val="00925A63"/>
    <w:rsid w:val="00926EC1"/>
    <w:rsid w:val="009274DF"/>
    <w:rsid w:val="00927F08"/>
    <w:rsid w:val="0093025F"/>
    <w:rsid w:val="00930594"/>
    <w:rsid w:val="00930E06"/>
    <w:rsid w:val="00931257"/>
    <w:rsid w:val="0093147D"/>
    <w:rsid w:val="00931714"/>
    <w:rsid w:val="0093179F"/>
    <w:rsid w:val="00931AD0"/>
    <w:rsid w:val="00931E73"/>
    <w:rsid w:val="00931E9E"/>
    <w:rsid w:val="0093287E"/>
    <w:rsid w:val="00932D3B"/>
    <w:rsid w:val="00932F92"/>
    <w:rsid w:val="00933379"/>
    <w:rsid w:val="0093346C"/>
    <w:rsid w:val="00933531"/>
    <w:rsid w:val="00933E41"/>
    <w:rsid w:val="0093422F"/>
    <w:rsid w:val="009343F8"/>
    <w:rsid w:val="0093458A"/>
    <w:rsid w:val="00934BD0"/>
    <w:rsid w:val="00934EC2"/>
    <w:rsid w:val="009350D5"/>
    <w:rsid w:val="009352F3"/>
    <w:rsid w:val="00935BCC"/>
    <w:rsid w:val="00935CF9"/>
    <w:rsid w:val="00935D04"/>
    <w:rsid w:val="009362D6"/>
    <w:rsid w:val="009364D2"/>
    <w:rsid w:val="00936952"/>
    <w:rsid w:val="00936BB4"/>
    <w:rsid w:val="00936E62"/>
    <w:rsid w:val="00937B5A"/>
    <w:rsid w:val="00937D0F"/>
    <w:rsid w:val="00940185"/>
    <w:rsid w:val="00940571"/>
    <w:rsid w:val="00940654"/>
    <w:rsid w:val="00940716"/>
    <w:rsid w:val="00940B63"/>
    <w:rsid w:val="00940E7C"/>
    <w:rsid w:val="00941B3C"/>
    <w:rsid w:val="00941D80"/>
    <w:rsid w:val="0094207C"/>
    <w:rsid w:val="00942305"/>
    <w:rsid w:val="009423D0"/>
    <w:rsid w:val="00942564"/>
    <w:rsid w:val="009425B3"/>
    <w:rsid w:val="00942BB5"/>
    <w:rsid w:val="00942C41"/>
    <w:rsid w:val="00942E70"/>
    <w:rsid w:val="009439C0"/>
    <w:rsid w:val="00943A06"/>
    <w:rsid w:val="00944635"/>
    <w:rsid w:val="00944BF5"/>
    <w:rsid w:val="00944EA1"/>
    <w:rsid w:val="00944F37"/>
    <w:rsid w:val="00944FB3"/>
    <w:rsid w:val="00945BB8"/>
    <w:rsid w:val="00945D85"/>
    <w:rsid w:val="00946763"/>
    <w:rsid w:val="00946DF7"/>
    <w:rsid w:val="009471ED"/>
    <w:rsid w:val="00947428"/>
    <w:rsid w:val="00947578"/>
    <w:rsid w:val="00947F02"/>
    <w:rsid w:val="00947FFA"/>
    <w:rsid w:val="009501BC"/>
    <w:rsid w:val="0095044D"/>
    <w:rsid w:val="009505D5"/>
    <w:rsid w:val="00950984"/>
    <w:rsid w:val="00950A58"/>
    <w:rsid w:val="00950FF1"/>
    <w:rsid w:val="00951AF3"/>
    <w:rsid w:val="00951B2E"/>
    <w:rsid w:val="00952796"/>
    <w:rsid w:val="00952907"/>
    <w:rsid w:val="00952A0D"/>
    <w:rsid w:val="009530A8"/>
    <w:rsid w:val="009533B6"/>
    <w:rsid w:val="009537D1"/>
    <w:rsid w:val="009538B3"/>
    <w:rsid w:val="009539FD"/>
    <w:rsid w:val="00954C3A"/>
    <w:rsid w:val="0095525C"/>
    <w:rsid w:val="0095586D"/>
    <w:rsid w:val="00955BDA"/>
    <w:rsid w:val="00955C5E"/>
    <w:rsid w:val="0095601F"/>
    <w:rsid w:val="00956162"/>
    <w:rsid w:val="00956603"/>
    <w:rsid w:val="009568CD"/>
    <w:rsid w:val="00956B08"/>
    <w:rsid w:val="00956FD7"/>
    <w:rsid w:val="00956FE0"/>
    <w:rsid w:val="00957643"/>
    <w:rsid w:val="00957712"/>
    <w:rsid w:val="00960256"/>
    <w:rsid w:val="00960807"/>
    <w:rsid w:val="00960954"/>
    <w:rsid w:val="00960ABF"/>
    <w:rsid w:val="00960BFB"/>
    <w:rsid w:val="00960F42"/>
    <w:rsid w:val="009610DF"/>
    <w:rsid w:val="0096115E"/>
    <w:rsid w:val="00961558"/>
    <w:rsid w:val="00961683"/>
    <w:rsid w:val="0096184C"/>
    <w:rsid w:val="00961AF8"/>
    <w:rsid w:val="00961D52"/>
    <w:rsid w:val="00961EB2"/>
    <w:rsid w:val="00962135"/>
    <w:rsid w:val="0096241E"/>
    <w:rsid w:val="00962614"/>
    <w:rsid w:val="00962639"/>
    <w:rsid w:val="009627E0"/>
    <w:rsid w:val="00962A8E"/>
    <w:rsid w:val="00962B6A"/>
    <w:rsid w:val="00962D7D"/>
    <w:rsid w:val="00963676"/>
    <w:rsid w:val="00963E4E"/>
    <w:rsid w:val="00964006"/>
    <w:rsid w:val="00964873"/>
    <w:rsid w:val="00964A2E"/>
    <w:rsid w:val="00965330"/>
    <w:rsid w:val="00965DEF"/>
    <w:rsid w:val="00965E55"/>
    <w:rsid w:val="00965F80"/>
    <w:rsid w:val="00965FBE"/>
    <w:rsid w:val="00966522"/>
    <w:rsid w:val="00966716"/>
    <w:rsid w:val="0096688C"/>
    <w:rsid w:val="00966E43"/>
    <w:rsid w:val="00967103"/>
    <w:rsid w:val="009673BE"/>
    <w:rsid w:val="0096770B"/>
    <w:rsid w:val="009677D0"/>
    <w:rsid w:val="00967C04"/>
    <w:rsid w:val="00970172"/>
    <w:rsid w:val="00970477"/>
    <w:rsid w:val="009705E9"/>
    <w:rsid w:val="009714D9"/>
    <w:rsid w:val="009717BE"/>
    <w:rsid w:val="00971980"/>
    <w:rsid w:val="00971A55"/>
    <w:rsid w:val="00971DB0"/>
    <w:rsid w:val="00972196"/>
    <w:rsid w:val="00972775"/>
    <w:rsid w:val="00972B34"/>
    <w:rsid w:val="00972BB2"/>
    <w:rsid w:val="00972BF7"/>
    <w:rsid w:val="00972D1F"/>
    <w:rsid w:val="00972D3A"/>
    <w:rsid w:val="0097358E"/>
    <w:rsid w:val="00973D2F"/>
    <w:rsid w:val="00973D6F"/>
    <w:rsid w:val="00973F05"/>
    <w:rsid w:val="00974282"/>
    <w:rsid w:val="009744CC"/>
    <w:rsid w:val="00974578"/>
    <w:rsid w:val="00974A04"/>
    <w:rsid w:val="00974FFC"/>
    <w:rsid w:val="00975436"/>
    <w:rsid w:val="00975E58"/>
    <w:rsid w:val="00976462"/>
    <w:rsid w:val="00976A96"/>
    <w:rsid w:val="009772C5"/>
    <w:rsid w:val="00977BDA"/>
    <w:rsid w:val="0098060E"/>
    <w:rsid w:val="00980D20"/>
    <w:rsid w:val="009815D5"/>
    <w:rsid w:val="00982BB1"/>
    <w:rsid w:val="00982E4E"/>
    <w:rsid w:val="009831E0"/>
    <w:rsid w:val="009835A8"/>
    <w:rsid w:val="0098378F"/>
    <w:rsid w:val="00983CD1"/>
    <w:rsid w:val="0098467F"/>
    <w:rsid w:val="00984ABB"/>
    <w:rsid w:val="00984EB3"/>
    <w:rsid w:val="00984F80"/>
    <w:rsid w:val="00985DC1"/>
    <w:rsid w:val="009864AA"/>
    <w:rsid w:val="00986EEB"/>
    <w:rsid w:val="009875F8"/>
    <w:rsid w:val="00990350"/>
    <w:rsid w:val="00990775"/>
    <w:rsid w:val="00990B5B"/>
    <w:rsid w:val="00990C76"/>
    <w:rsid w:val="00990F8D"/>
    <w:rsid w:val="0099108E"/>
    <w:rsid w:val="0099188E"/>
    <w:rsid w:val="00991EE8"/>
    <w:rsid w:val="00992DD4"/>
    <w:rsid w:val="00992E82"/>
    <w:rsid w:val="00993806"/>
    <w:rsid w:val="00993BFA"/>
    <w:rsid w:val="00993FE8"/>
    <w:rsid w:val="0099429C"/>
    <w:rsid w:val="00994AF6"/>
    <w:rsid w:val="00995010"/>
    <w:rsid w:val="00995064"/>
    <w:rsid w:val="009951F1"/>
    <w:rsid w:val="009952E9"/>
    <w:rsid w:val="009953F3"/>
    <w:rsid w:val="00995A28"/>
    <w:rsid w:val="00995FB2"/>
    <w:rsid w:val="0099619B"/>
    <w:rsid w:val="00996242"/>
    <w:rsid w:val="00997097"/>
    <w:rsid w:val="0099709D"/>
    <w:rsid w:val="00997194"/>
    <w:rsid w:val="009973F9"/>
    <w:rsid w:val="009974F1"/>
    <w:rsid w:val="00997B60"/>
    <w:rsid w:val="00997D1E"/>
    <w:rsid w:val="009A02E7"/>
    <w:rsid w:val="009A037B"/>
    <w:rsid w:val="009A06F9"/>
    <w:rsid w:val="009A07D9"/>
    <w:rsid w:val="009A0E5F"/>
    <w:rsid w:val="009A1359"/>
    <w:rsid w:val="009A13A1"/>
    <w:rsid w:val="009A18E9"/>
    <w:rsid w:val="009A1A7D"/>
    <w:rsid w:val="009A1FB4"/>
    <w:rsid w:val="009A21FC"/>
    <w:rsid w:val="009A26AC"/>
    <w:rsid w:val="009A2759"/>
    <w:rsid w:val="009A2A21"/>
    <w:rsid w:val="009A2D49"/>
    <w:rsid w:val="009A2F12"/>
    <w:rsid w:val="009A32BA"/>
    <w:rsid w:val="009A3B25"/>
    <w:rsid w:val="009A3F65"/>
    <w:rsid w:val="009A3F77"/>
    <w:rsid w:val="009A400D"/>
    <w:rsid w:val="009A4225"/>
    <w:rsid w:val="009A466C"/>
    <w:rsid w:val="009A49D9"/>
    <w:rsid w:val="009A4E09"/>
    <w:rsid w:val="009A510B"/>
    <w:rsid w:val="009A5208"/>
    <w:rsid w:val="009A5F1F"/>
    <w:rsid w:val="009A626F"/>
    <w:rsid w:val="009A6422"/>
    <w:rsid w:val="009A66B5"/>
    <w:rsid w:val="009A69F2"/>
    <w:rsid w:val="009A6A7B"/>
    <w:rsid w:val="009A6F03"/>
    <w:rsid w:val="009A7197"/>
    <w:rsid w:val="009A72BB"/>
    <w:rsid w:val="009A7592"/>
    <w:rsid w:val="009A7863"/>
    <w:rsid w:val="009A7C27"/>
    <w:rsid w:val="009A7CCC"/>
    <w:rsid w:val="009A7D7F"/>
    <w:rsid w:val="009B080D"/>
    <w:rsid w:val="009B0CE4"/>
    <w:rsid w:val="009B0DB0"/>
    <w:rsid w:val="009B0F66"/>
    <w:rsid w:val="009B10BB"/>
    <w:rsid w:val="009B18C4"/>
    <w:rsid w:val="009B1B32"/>
    <w:rsid w:val="009B1BCC"/>
    <w:rsid w:val="009B208F"/>
    <w:rsid w:val="009B24FE"/>
    <w:rsid w:val="009B3A5E"/>
    <w:rsid w:val="009B3A69"/>
    <w:rsid w:val="009B401F"/>
    <w:rsid w:val="009B4054"/>
    <w:rsid w:val="009B45D4"/>
    <w:rsid w:val="009B4AC9"/>
    <w:rsid w:val="009B4E62"/>
    <w:rsid w:val="009B5A46"/>
    <w:rsid w:val="009B5C9F"/>
    <w:rsid w:val="009B5F2E"/>
    <w:rsid w:val="009B6345"/>
    <w:rsid w:val="009B65A3"/>
    <w:rsid w:val="009B6E36"/>
    <w:rsid w:val="009B6F3B"/>
    <w:rsid w:val="009B7940"/>
    <w:rsid w:val="009B79F6"/>
    <w:rsid w:val="009B7AA7"/>
    <w:rsid w:val="009C056D"/>
    <w:rsid w:val="009C0CFA"/>
    <w:rsid w:val="009C1115"/>
    <w:rsid w:val="009C1136"/>
    <w:rsid w:val="009C1874"/>
    <w:rsid w:val="009C191D"/>
    <w:rsid w:val="009C298F"/>
    <w:rsid w:val="009C2A1E"/>
    <w:rsid w:val="009C2FE7"/>
    <w:rsid w:val="009C308F"/>
    <w:rsid w:val="009C31F6"/>
    <w:rsid w:val="009C3C50"/>
    <w:rsid w:val="009C46CE"/>
    <w:rsid w:val="009C4E39"/>
    <w:rsid w:val="009C508B"/>
    <w:rsid w:val="009C51C1"/>
    <w:rsid w:val="009C5662"/>
    <w:rsid w:val="009C56D8"/>
    <w:rsid w:val="009C5CE0"/>
    <w:rsid w:val="009C632C"/>
    <w:rsid w:val="009C6790"/>
    <w:rsid w:val="009C69D7"/>
    <w:rsid w:val="009C69EF"/>
    <w:rsid w:val="009C6ABB"/>
    <w:rsid w:val="009C6C7A"/>
    <w:rsid w:val="009C6F5A"/>
    <w:rsid w:val="009C7072"/>
    <w:rsid w:val="009C72DA"/>
    <w:rsid w:val="009C74E0"/>
    <w:rsid w:val="009C772F"/>
    <w:rsid w:val="009D0343"/>
    <w:rsid w:val="009D05ED"/>
    <w:rsid w:val="009D0739"/>
    <w:rsid w:val="009D095F"/>
    <w:rsid w:val="009D1380"/>
    <w:rsid w:val="009D13B9"/>
    <w:rsid w:val="009D1751"/>
    <w:rsid w:val="009D17A5"/>
    <w:rsid w:val="009D1811"/>
    <w:rsid w:val="009D1E6E"/>
    <w:rsid w:val="009D1F2B"/>
    <w:rsid w:val="009D1F4D"/>
    <w:rsid w:val="009D2059"/>
    <w:rsid w:val="009D211E"/>
    <w:rsid w:val="009D2190"/>
    <w:rsid w:val="009D224A"/>
    <w:rsid w:val="009D24DD"/>
    <w:rsid w:val="009D258D"/>
    <w:rsid w:val="009D27C4"/>
    <w:rsid w:val="009D3176"/>
    <w:rsid w:val="009D36DF"/>
    <w:rsid w:val="009D399A"/>
    <w:rsid w:val="009D4061"/>
    <w:rsid w:val="009D4242"/>
    <w:rsid w:val="009D45CA"/>
    <w:rsid w:val="009D49FE"/>
    <w:rsid w:val="009D51E2"/>
    <w:rsid w:val="009D5640"/>
    <w:rsid w:val="009D5A2B"/>
    <w:rsid w:val="009D6067"/>
    <w:rsid w:val="009D648C"/>
    <w:rsid w:val="009D66CB"/>
    <w:rsid w:val="009D6945"/>
    <w:rsid w:val="009D69E5"/>
    <w:rsid w:val="009D7248"/>
    <w:rsid w:val="009D7414"/>
    <w:rsid w:val="009D74C4"/>
    <w:rsid w:val="009D76F9"/>
    <w:rsid w:val="009D77A9"/>
    <w:rsid w:val="009D7838"/>
    <w:rsid w:val="009E0082"/>
    <w:rsid w:val="009E043A"/>
    <w:rsid w:val="009E08C8"/>
    <w:rsid w:val="009E0A4F"/>
    <w:rsid w:val="009E0C7D"/>
    <w:rsid w:val="009E139C"/>
    <w:rsid w:val="009E147A"/>
    <w:rsid w:val="009E18AB"/>
    <w:rsid w:val="009E2890"/>
    <w:rsid w:val="009E2C59"/>
    <w:rsid w:val="009E3534"/>
    <w:rsid w:val="009E3A1C"/>
    <w:rsid w:val="009E3B5E"/>
    <w:rsid w:val="009E3B86"/>
    <w:rsid w:val="009E3BD5"/>
    <w:rsid w:val="009E3CC8"/>
    <w:rsid w:val="009E3F44"/>
    <w:rsid w:val="009E3FF6"/>
    <w:rsid w:val="009E4276"/>
    <w:rsid w:val="009E43C4"/>
    <w:rsid w:val="009E43D9"/>
    <w:rsid w:val="009E4C12"/>
    <w:rsid w:val="009E52A9"/>
    <w:rsid w:val="009E5473"/>
    <w:rsid w:val="009E54FB"/>
    <w:rsid w:val="009E5A85"/>
    <w:rsid w:val="009E638D"/>
    <w:rsid w:val="009E678B"/>
    <w:rsid w:val="009E69DA"/>
    <w:rsid w:val="009E6EE4"/>
    <w:rsid w:val="009E726A"/>
    <w:rsid w:val="009E76E4"/>
    <w:rsid w:val="009E798C"/>
    <w:rsid w:val="009F06C4"/>
    <w:rsid w:val="009F06C8"/>
    <w:rsid w:val="009F08C0"/>
    <w:rsid w:val="009F0C21"/>
    <w:rsid w:val="009F0E99"/>
    <w:rsid w:val="009F13F3"/>
    <w:rsid w:val="009F1F3E"/>
    <w:rsid w:val="009F2255"/>
    <w:rsid w:val="009F255C"/>
    <w:rsid w:val="009F278A"/>
    <w:rsid w:val="009F2E2D"/>
    <w:rsid w:val="009F3439"/>
    <w:rsid w:val="009F3DDB"/>
    <w:rsid w:val="009F43F6"/>
    <w:rsid w:val="009F4629"/>
    <w:rsid w:val="009F4CF6"/>
    <w:rsid w:val="009F512D"/>
    <w:rsid w:val="009F575F"/>
    <w:rsid w:val="009F57F7"/>
    <w:rsid w:val="009F61A6"/>
    <w:rsid w:val="009F6292"/>
    <w:rsid w:val="009F6493"/>
    <w:rsid w:val="009F6A57"/>
    <w:rsid w:val="009F7389"/>
    <w:rsid w:val="009F77A7"/>
    <w:rsid w:val="00A00104"/>
    <w:rsid w:val="00A00278"/>
    <w:rsid w:val="00A00B17"/>
    <w:rsid w:val="00A00B2F"/>
    <w:rsid w:val="00A00C16"/>
    <w:rsid w:val="00A00E4C"/>
    <w:rsid w:val="00A010FB"/>
    <w:rsid w:val="00A01318"/>
    <w:rsid w:val="00A01992"/>
    <w:rsid w:val="00A01B02"/>
    <w:rsid w:val="00A01DCA"/>
    <w:rsid w:val="00A01DCE"/>
    <w:rsid w:val="00A0234C"/>
    <w:rsid w:val="00A02407"/>
    <w:rsid w:val="00A02444"/>
    <w:rsid w:val="00A026DB"/>
    <w:rsid w:val="00A028DA"/>
    <w:rsid w:val="00A02ACE"/>
    <w:rsid w:val="00A02C15"/>
    <w:rsid w:val="00A02D99"/>
    <w:rsid w:val="00A02DC0"/>
    <w:rsid w:val="00A0383D"/>
    <w:rsid w:val="00A0388F"/>
    <w:rsid w:val="00A03A27"/>
    <w:rsid w:val="00A03B01"/>
    <w:rsid w:val="00A04081"/>
    <w:rsid w:val="00A04172"/>
    <w:rsid w:val="00A04478"/>
    <w:rsid w:val="00A04D5B"/>
    <w:rsid w:val="00A055A3"/>
    <w:rsid w:val="00A056D5"/>
    <w:rsid w:val="00A05A6E"/>
    <w:rsid w:val="00A05A8A"/>
    <w:rsid w:val="00A05DDE"/>
    <w:rsid w:val="00A06647"/>
    <w:rsid w:val="00A066F8"/>
    <w:rsid w:val="00A06D0B"/>
    <w:rsid w:val="00A073D3"/>
    <w:rsid w:val="00A074CA"/>
    <w:rsid w:val="00A07658"/>
    <w:rsid w:val="00A10600"/>
    <w:rsid w:val="00A10635"/>
    <w:rsid w:val="00A10813"/>
    <w:rsid w:val="00A10BA6"/>
    <w:rsid w:val="00A10CE5"/>
    <w:rsid w:val="00A10EF6"/>
    <w:rsid w:val="00A11675"/>
    <w:rsid w:val="00A118A1"/>
    <w:rsid w:val="00A11960"/>
    <w:rsid w:val="00A11AAD"/>
    <w:rsid w:val="00A11E28"/>
    <w:rsid w:val="00A12012"/>
    <w:rsid w:val="00A124F7"/>
    <w:rsid w:val="00A1251C"/>
    <w:rsid w:val="00A127A1"/>
    <w:rsid w:val="00A128C5"/>
    <w:rsid w:val="00A12948"/>
    <w:rsid w:val="00A12A4D"/>
    <w:rsid w:val="00A13260"/>
    <w:rsid w:val="00A13B4A"/>
    <w:rsid w:val="00A14A1B"/>
    <w:rsid w:val="00A14A79"/>
    <w:rsid w:val="00A14D11"/>
    <w:rsid w:val="00A15456"/>
    <w:rsid w:val="00A16B35"/>
    <w:rsid w:val="00A16B50"/>
    <w:rsid w:val="00A17013"/>
    <w:rsid w:val="00A175FE"/>
    <w:rsid w:val="00A17840"/>
    <w:rsid w:val="00A200F8"/>
    <w:rsid w:val="00A20CCA"/>
    <w:rsid w:val="00A20F39"/>
    <w:rsid w:val="00A2120E"/>
    <w:rsid w:val="00A21326"/>
    <w:rsid w:val="00A21798"/>
    <w:rsid w:val="00A21AD3"/>
    <w:rsid w:val="00A2217C"/>
    <w:rsid w:val="00A221E6"/>
    <w:rsid w:val="00A22660"/>
    <w:rsid w:val="00A22C07"/>
    <w:rsid w:val="00A22DB6"/>
    <w:rsid w:val="00A23159"/>
    <w:rsid w:val="00A2317B"/>
    <w:rsid w:val="00A2333D"/>
    <w:rsid w:val="00A23423"/>
    <w:rsid w:val="00A23AE5"/>
    <w:rsid w:val="00A2426C"/>
    <w:rsid w:val="00A2444A"/>
    <w:rsid w:val="00A24869"/>
    <w:rsid w:val="00A2493B"/>
    <w:rsid w:val="00A24DF0"/>
    <w:rsid w:val="00A25833"/>
    <w:rsid w:val="00A25F65"/>
    <w:rsid w:val="00A26709"/>
    <w:rsid w:val="00A26A98"/>
    <w:rsid w:val="00A2789B"/>
    <w:rsid w:val="00A30082"/>
    <w:rsid w:val="00A301DF"/>
    <w:rsid w:val="00A3046A"/>
    <w:rsid w:val="00A30EAA"/>
    <w:rsid w:val="00A30F04"/>
    <w:rsid w:val="00A311E4"/>
    <w:rsid w:val="00A3140E"/>
    <w:rsid w:val="00A31928"/>
    <w:rsid w:val="00A31A2E"/>
    <w:rsid w:val="00A31D38"/>
    <w:rsid w:val="00A31D67"/>
    <w:rsid w:val="00A32157"/>
    <w:rsid w:val="00A322AA"/>
    <w:rsid w:val="00A32475"/>
    <w:rsid w:val="00A33872"/>
    <w:rsid w:val="00A338CE"/>
    <w:rsid w:val="00A33F1E"/>
    <w:rsid w:val="00A33FF5"/>
    <w:rsid w:val="00A340F0"/>
    <w:rsid w:val="00A34152"/>
    <w:rsid w:val="00A344CA"/>
    <w:rsid w:val="00A34CE8"/>
    <w:rsid w:val="00A351D6"/>
    <w:rsid w:val="00A35639"/>
    <w:rsid w:val="00A357AA"/>
    <w:rsid w:val="00A358BD"/>
    <w:rsid w:val="00A35A41"/>
    <w:rsid w:val="00A36038"/>
    <w:rsid w:val="00A3615C"/>
    <w:rsid w:val="00A36893"/>
    <w:rsid w:val="00A36A4A"/>
    <w:rsid w:val="00A36FA4"/>
    <w:rsid w:val="00A3774C"/>
    <w:rsid w:val="00A40AE6"/>
    <w:rsid w:val="00A41016"/>
    <w:rsid w:val="00A4127B"/>
    <w:rsid w:val="00A416D9"/>
    <w:rsid w:val="00A4195D"/>
    <w:rsid w:val="00A41970"/>
    <w:rsid w:val="00A41AF5"/>
    <w:rsid w:val="00A41F90"/>
    <w:rsid w:val="00A41FA0"/>
    <w:rsid w:val="00A41FA6"/>
    <w:rsid w:val="00A42345"/>
    <w:rsid w:val="00A424A5"/>
    <w:rsid w:val="00A425EA"/>
    <w:rsid w:val="00A42929"/>
    <w:rsid w:val="00A42BAB"/>
    <w:rsid w:val="00A42F7F"/>
    <w:rsid w:val="00A42F9C"/>
    <w:rsid w:val="00A43387"/>
    <w:rsid w:val="00A439E0"/>
    <w:rsid w:val="00A43C38"/>
    <w:rsid w:val="00A4475C"/>
    <w:rsid w:val="00A4499B"/>
    <w:rsid w:val="00A449D6"/>
    <w:rsid w:val="00A44FC8"/>
    <w:rsid w:val="00A45494"/>
    <w:rsid w:val="00A46612"/>
    <w:rsid w:val="00A468CC"/>
    <w:rsid w:val="00A46C1B"/>
    <w:rsid w:val="00A46E2C"/>
    <w:rsid w:val="00A46E8F"/>
    <w:rsid w:val="00A47555"/>
    <w:rsid w:val="00A47901"/>
    <w:rsid w:val="00A47CB7"/>
    <w:rsid w:val="00A50254"/>
    <w:rsid w:val="00A502B9"/>
    <w:rsid w:val="00A5058F"/>
    <w:rsid w:val="00A50B96"/>
    <w:rsid w:val="00A50F6A"/>
    <w:rsid w:val="00A51273"/>
    <w:rsid w:val="00A5138F"/>
    <w:rsid w:val="00A51F88"/>
    <w:rsid w:val="00A520B1"/>
    <w:rsid w:val="00A52299"/>
    <w:rsid w:val="00A523D7"/>
    <w:rsid w:val="00A524DF"/>
    <w:rsid w:val="00A525DE"/>
    <w:rsid w:val="00A5267D"/>
    <w:rsid w:val="00A52980"/>
    <w:rsid w:val="00A52E91"/>
    <w:rsid w:val="00A52EF3"/>
    <w:rsid w:val="00A530F0"/>
    <w:rsid w:val="00A531BE"/>
    <w:rsid w:val="00A53774"/>
    <w:rsid w:val="00A53D48"/>
    <w:rsid w:val="00A5458A"/>
    <w:rsid w:val="00A545F6"/>
    <w:rsid w:val="00A548E5"/>
    <w:rsid w:val="00A54FFF"/>
    <w:rsid w:val="00A55046"/>
    <w:rsid w:val="00A551F8"/>
    <w:rsid w:val="00A55956"/>
    <w:rsid w:val="00A56B0A"/>
    <w:rsid w:val="00A56CB6"/>
    <w:rsid w:val="00A56CCB"/>
    <w:rsid w:val="00A56ECB"/>
    <w:rsid w:val="00A57361"/>
    <w:rsid w:val="00A5743B"/>
    <w:rsid w:val="00A575AC"/>
    <w:rsid w:val="00A57BCD"/>
    <w:rsid w:val="00A57C6D"/>
    <w:rsid w:val="00A57EBA"/>
    <w:rsid w:val="00A57FB9"/>
    <w:rsid w:val="00A600B7"/>
    <w:rsid w:val="00A600D6"/>
    <w:rsid w:val="00A6056C"/>
    <w:rsid w:val="00A6068A"/>
    <w:rsid w:val="00A61096"/>
    <w:rsid w:val="00A6189A"/>
    <w:rsid w:val="00A61E3E"/>
    <w:rsid w:val="00A621CF"/>
    <w:rsid w:val="00A6220E"/>
    <w:rsid w:val="00A62661"/>
    <w:rsid w:val="00A62963"/>
    <w:rsid w:val="00A629D4"/>
    <w:rsid w:val="00A62AD6"/>
    <w:rsid w:val="00A62C51"/>
    <w:rsid w:val="00A62CF4"/>
    <w:rsid w:val="00A636D1"/>
    <w:rsid w:val="00A63ACE"/>
    <w:rsid w:val="00A64CE6"/>
    <w:rsid w:val="00A654ED"/>
    <w:rsid w:val="00A65BC3"/>
    <w:rsid w:val="00A65F60"/>
    <w:rsid w:val="00A66501"/>
    <w:rsid w:val="00A67B34"/>
    <w:rsid w:val="00A67BCB"/>
    <w:rsid w:val="00A67E10"/>
    <w:rsid w:val="00A70508"/>
    <w:rsid w:val="00A70823"/>
    <w:rsid w:val="00A70A0C"/>
    <w:rsid w:val="00A71727"/>
    <w:rsid w:val="00A72051"/>
    <w:rsid w:val="00A7230F"/>
    <w:rsid w:val="00A727EC"/>
    <w:rsid w:val="00A728BF"/>
    <w:rsid w:val="00A7296D"/>
    <w:rsid w:val="00A72A76"/>
    <w:rsid w:val="00A72B93"/>
    <w:rsid w:val="00A72F6F"/>
    <w:rsid w:val="00A73A12"/>
    <w:rsid w:val="00A73A2E"/>
    <w:rsid w:val="00A7440B"/>
    <w:rsid w:val="00A74432"/>
    <w:rsid w:val="00A74B59"/>
    <w:rsid w:val="00A755D5"/>
    <w:rsid w:val="00A75A87"/>
    <w:rsid w:val="00A75B7D"/>
    <w:rsid w:val="00A75E7A"/>
    <w:rsid w:val="00A76732"/>
    <w:rsid w:val="00A7697C"/>
    <w:rsid w:val="00A76ABA"/>
    <w:rsid w:val="00A76B22"/>
    <w:rsid w:val="00A76DE5"/>
    <w:rsid w:val="00A76FA9"/>
    <w:rsid w:val="00A771C8"/>
    <w:rsid w:val="00A776DB"/>
    <w:rsid w:val="00A77DCD"/>
    <w:rsid w:val="00A80656"/>
    <w:rsid w:val="00A806DD"/>
    <w:rsid w:val="00A80A84"/>
    <w:rsid w:val="00A81362"/>
    <w:rsid w:val="00A81480"/>
    <w:rsid w:val="00A81560"/>
    <w:rsid w:val="00A816B2"/>
    <w:rsid w:val="00A819E4"/>
    <w:rsid w:val="00A81DE0"/>
    <w:rsid w:val="00A822B5"/>
    <w:rsid w:val="00A82475"/>
    <w:rsid w:val="00A82770"/>
    <w:rsid w:val="00A827FC"/>
    <w:rsid w:val="00A82B75"/>
    <w:rsid w:val="00A82FF0"/>
    <w:rsid w:val="00A82FF6"/>
    <w:rsid w:val="00A8346F"/>
    <w:rsid w:val="00A836B9"/>
    <w:rsid w:val="00A837D1"/>
    <w:rsid w:val="00A83A2E"/>
    <w:rsid w:val="00A83D3A"/>
    <w:rsid w:val="00A84474"/>
    <w:rsid w:val="00A845B3"/>
    <w:rsid w:val="00A845CC"/>
    <w:rsid w:val="00A8497A"/>
    <w:rsid w:val="00A84BD2"/>
    <w:rsid w:val="00A8527E"/>
    <w:rsid w:val="00A8529A"/>
    <w:rsid w:val="00A85449"/>
    <w:rsid w:val="00A8587B"/>
    <w:rsid w:val="00A85A87"/>
    <w:rsid w:val="00A85F72"/>
    <w:rsid w:val="00A862E6"/>
    <w:rsid w:val="00A86BB6"/>
    <w:rsid w:val="00A8797E"/>
    <w:rsid w:val="00A87BB7"/>
    <w:rsid w:val="00A87CCB"/>
    <w:rsid w:val="00A9003F"/>
    <w:rsid w:val="00A90295"/>
    <w:rsid w:val="00A903F8"/>
    <w:rsid w:val="00A90410"/>
    <w:rsid w:val="00A90536"/>
    <w:rsid w:val="00A9059F"/>
    <w:rsid w:val="00A9062E"/>
    <w:rsid w:val="00A90CC9"/>
    <w:rsid w:val="00A911F0"/>
    <w:rsid w:val="00A91777"/>
    <w:rsid w:val="00A91A85"/>
    <w:rsid w:val="00A91BFA"/>
    <w:rsid w:val="00A91CE6"/>
    <w:rsid w:val="00A92078"/>
    <w:rsid w:val="00A92CD0"/>
    <w:rsid w:val="00A93118"/>
    <w:rsid w:val="00A931A7"/>
    <w:rsid w:val="00A9337E"/>
    <w:rsid w:val="00A936F9"/>
    <w:rsid w:val="00A937C9"/>
    <w:rsid w:val="00A94AE2"/>
    <w:rsid w:val="00A959D1"/>
    <w:rsid w:val="00A95A90"/>
    <w:rsid w:val="00A96657"/>
    <w:rsid w:val="00A9680F"/>
    <w:rsid w:val="00A9697F"/>
    <w:rsid w:val="00A96A15"/>
    <w:rsid w:val="00A96AD1"/>
    <w:rsid w:val="00A96B05"/>
    <w:rsid w:val="00A96B6D"/>
    <w:rsid w:val="00A9778A"/>
    <w:rsid w:val="00A97855"/>
    <w:rsid w:val="00A97886"/>
    <w:rsid w:val="00A97F89"/>
    <w:rsid w:val="00AA008D"/>
    <w:rsid w:val="00AA00C6"/>
    <w:rsid w:val="00AA04E9"/>
    <w:rsid w:val="00AA0A43"/>
    <w:rsid w:val="00AA1AA2"/>
    <w:rsid w:val="00AA1DF8"/>
    <w:rsid w:val="00AA221E"/>
    <w:rsid w:val="00AA250D"/>
    <w:rsid w:val="00AA31E8"/>
    <w:rsid w:val="00AA341E"/>
    <w:rsid w:val="00AA39DC"/>
    <w:rsid w:val="00AA3D39"/>
    <w:rsid w:val="00AA4123"/>
    <w:rsid w:val="00AA4683"/>
    <w:rsid w:val="00AA485D"/>
    <w:rsid w:val="00AA4E38"/>
    <w:rsid w:val="00AA5D0E"/>
    <w:rsid w:val="00AA5F85"/>
    <w:rsid w:val="00AA62D0"/>
    <w:rsid w:val="00AA63F5"/>
    <w:rsid w:val="00AA6530"/>
    <w:rsid w:val="00AA6667"/>
    <w:rsid w:val="00AA6782"/>
    <w:rsid w:val="00AA6D84"/>
    <w:rsid w:val="00AA6F3C"/>
    <w:rsid w:val="00AA7370"/>
    <w:rsid w:val="00AA79C3"/>
    <w:rsid w:val="00AA7C97"/>
    <w:rsid w:val="00AA7D1D"/>
    <w:rsid w:val="00AB06A2"/>
    <w:rsid w:val="00AB0777"/>
    <w:rsid w:val="00AB0A6A"/>
    <w:rsid w:val="00AB171F"/>
    <w:rsid w:val="00AB1FDA"/>
    <w:rsid w:val="00AB2183"/>
    <w:rsid w:val="00AB23D1"/>
    <w:rsid w:val="00AB272D"/>
    <w:rsid w:val="00AB2732"/>
    <w:rsid w:val="00AB2964"/>
    <w:rsid w:val="00AB300B"/>
    <w:rsid w:val="00AB3182"/>
    <w:rsid w:val="00AB35C2"/>
    <w:rsid w:val="00AB3712"/>
    <w:rsid w:val="00AB4FEC"/>
    <w:rsid w:val="00AB6052"/>
    <w:rsid w:val="00AB637A"/>
    <w:rsid w:val="00AB65D7"/>
    <w:rsid w:val="00AB6712"/>
    <w:rsid w:val="00AB7779"/>
    <w:rsid w:val="00AB7C7E"/>
    <w:rsid w:val="00AC0238"/>
    <w:rsid w:val="00AC0338"/>
    <w:rsid w:val="00AC0492"/>
    <w:rsid w:val="00AC04C8"/>
    <w:rsid w:val="00AC0825"/>
    <w:rsid w:val="00AC0AB9"/>
    <w:rsid w:val="00AC10D5"/>
    <w:rsid w:val="00AC11FC"/>
    <w:rsid w:val="00AC132B"/>
    <w:rsid w:val="00AC1386"/>
    <w:rsid w:val="00AC1580"/>
    <w:rsid w:val="00AC1900"/>
    <w:rsid w:val="00AC1D4B"/>
    <w:rsid w:val="00AC1F78"/>
    <w:rsid w:val="00AC22C5"/>
    <w:rsid w:val="00AC2573"/>
    <w:rsid w:val="00AC2697"/>
    <w:rsid w:val="00AC2702"/>
    <w:rsid w:val="00AC2BAB"/>
    <w:rsid w:val="00AC3202"/>
    <w:rsid w:val="00AC3BA8"/>
    <w:rsid w:val="00AC400D"/>
    <w:rsid w:val="00AC4010"/>
    <w:rsid w:val="00AC454C"/>
    <w:rsid w:val="00AC4919"/>
    <w:rsid w:val="00AC4EE5"/>
    <w:rsid w:val="00AC5091"/>
    <w:rsid w:val="00AC5316"/>
    <w:rsid w:val="00AC53C3"/>
    <w:rsid w:val="00AC553F"/>
    <w:rsid w:val="00AC557F"/>
    <w:rsid w:val="00AC5C51"/>
    <w:rsid w:val="00AC5F6A"/>
    <w:rsid w:val="00AC5F8E"/>
    <w:rsid w:val="00AC6723"/>
    <w:rsid w:val="00AC6A39"/>
    <w:rsid w:val="00AC6DB4"/>
    <w:rsid w:val="00AC77F3"/>
    <w:rsid w:val="00AC7AC9"/>
    <w:rsid w:val="00AC7C8E"/>
    <w:rsid w:val="00AD037F"/>
    <w:rsid w:val="00AD0460"/>
    <w:rsid w:val="00AD05F0"/>
    <w:rsid w:val="00AD0882"/>
    <w:rsid w:val="00AD09FF"/>
    <w:rsid w:val="00AD0A8E"/>
    <w:rsid w:val="00AD0BC6"/>
    <w:rsid w:val="00AD0D1B"/>
    <w:rsid w:val="00AD0D78"/>
    <w:rsid w:val="00AD1346"/>
    <w:rsid w:val="00AD1409"/>
    <w:rsid w:val="00AD15C4"/>
    <w:rsid w:val="00AD181E"/>
    <w:rsid w:val="00AD1C34"/>
    <w:rsid w:val="00AD2947"/>
    <w:rsid w:val="00AD29B9"/>
    <w:rsid w:val="00AD2D8B"/>
    <w:rsid w:val="00AD37A7"/>
    <w:rsid w:val="00AD3957"/>
    <w:rsid w:val="00AD396B"/>
    <w:rsid w:val="00AD39EC"/>
    <w:rsid w:val="00AD3D24"/>
    <w:rsid w:val="00AD442F"/>
    <w:rsid w:val="00AD45F6"/>
    <w:rsid w:val="00AD4A74"/>
    <w:rsid w:val="00AD4B59"/>
    <w:rsid w:val="00AD4E6A"/>
    <w:rsid w:val="00AD5747"/>
    <w:rsid w:val="00AD5C32"/>
    <w:rsid w:val="00AD5DBA"/>
    <w:rsid w:val="00AD6367"/>
    <w:rsid w:val="00AD64A7"/>
    <w:rsid w:val="00AD64C0"/>
    <w:rsid w:val="00AD6F65"/>
    <w:rsid w:val="00AE00F3"/>
    <w:rsid w:val="00AE0152"/>
    <w:rsid w:val="00AE0851"/>
    <w:rsid w:val="00AE0AA9"/>
    <w:rsid w:val="00AE0FF7"/>
    <w:rsid w:val="00AE115F"/>
    <w:rsid w:val="00AE142F"/>
    <w:rsid w:val="00AE1487"/>
    <w:rsid w:val="00AE1982"/>
    <w:rsid w:val="00AE1A0E"/>
    <w:rsid w:val="00AE1C4B"/>
    <w:rsid w:val="00AE2025"/>
    <w:rsid w:val="00AE21D7"/>
    <w:rsid w:val="00AE22DB"/>
    <w:rsid w:val="00AE27FB"/>
    <w:rsid w:val="00AE30A3"/>
    <w:rsid w:val="00AE31FE"/>
    <w:rsid w:val="00AE3669"/>
    <w:rsid w:val="00AE383A"/>
    <w:rsid w:val="00AE3B2F"/>
    <w:rsid w:val="00AE3CB9"/>
    <w:rsid w:val="00AE4218"/>
    <w:rsid w:val="00AE55CA"/>
    <w:rsid w:val="00AE55F9"/>
    <w:rsid w:val="00AE5D87"/>
    <w:rsid w:val="00AE5E49"/>
    <w:rsid w:val="00AE61D1"/>
    <w:rsid w:val="00AE639A"/>
    <w:rsid w:val="00AE69E3"/>
    <w:rsid w:val="00AE6AA3"/>
    <w:rsid w:val="00AE6BB7"/>
    <w:rsid w:val="00AE7147"/>
    <w:rsid w:val="00AE7236"/>
    <w:rsid w:val="00AE72F2"/>
    <w:rsid w:val="00AE78FE"/>
    <w:rsid w:val="00AE7C8E"/>
    <w:rsid w:val="00AF01EB"/>
    <w:rsid w:val="00AF06B4"/>
    <w:rsid w:val="00AF0BFD"/>
    <w:rsid w:val="00AF0EBE"/>
    <w:rsid w:val="00AF1365"/>
    <w:rsid w:val="00AF1610"/>
    <w:rsid w:val="00AF17D6"/>
    <w:rsid w:val="00AF1CB0"/>
    <w:rsid w:val="00AF1E6D"/>
    <w:rsid w:val="00AF22AC"/>
    <w:rsid w:val="00AF22EB"/>
    <w:rsid w:val="00AF2451"/>
    <w:rsid w:val="00AF2763"/>
    <w:rsid w:val="00AF27E9"/>
    <w:rsid w:val="00AF3691"/>
    <w:rsid w:val="00AF378B"/>
    <w:rsid w:val="00AF3DB3"/>
    <w:rsid w:val="00AF3EAF"/>
    <w:rsid w:val="00AF4D0F"/>
    <w:rsid w:val="00AF5027"/>
    <w:rsid w:val="00AF50F6"/>
    <w:rsid w:val="00AF5433"/>
    <w:rsid w:val="00AF557E"/>
    <w:rsid w:val="00AF5765"/>
    <w:rsid w:val="00AF5F16"/>
    <w:rsid w:val="00AF6A5B"/>
    <w:rsid w:val="00AF6A9D"/>
    <w:rsid w:val="00AF6D81"/>
    <w:rsid w:val="00AF6DB9"/>
    <w:rsid w:val="00AF75E8"/>
    <w:rsid w:val="00AF78D7"/>
    <w:rsid w:val="00AF7C1C"/>
    <w:rsid w:val="00AF7FA0"/>
    <w:rsid w:val="00B0000D"/>
    <w:rsid w:val="00B004AF"/>
    <w:rsid w:val="00B00598"/>
    <w:rsid w:val="00B00751"/>
    <w:rsid w:val="00B00954"/>
    <w:rsid w:val="00B00E87"/>
    <w:rsid w:val="00B012C6"/>
    <w:rsid w:val="00B018DA"/>
    <w:rsid w:val="00B019F5"/>
    <w:rsid w:val="00B01D13"/>
    <w:rsid w:val="00B01E83"/>
    <w:rsid w:val="00B02010"/>
    <w:rsid w:val="00B020DD"/>
    <w:rsid w:val="00B02305"/>
    <w:rsid w:val="00B026B7"/>
    <w:rsid w:val="00B02DB6"/>
    <w:rsid w:val="00B03428"/>
    <w:rsid w:val="00B03971"/>
    <w:rsid w:val="00B03C29"/>
    <w:rsid w:val="00B0411A"/>
    <w:rsid w:val="00B0458F"/>
    <w:rsid w:val="00B046B3"/>
    <w:rsid w:val="00B04B38"/>
    <w:rsid w:val="00B051EB"/>
    <w:rsid w:val="00B0561B"/>
    <w:rsid w:val="00B05BB8"/>
    <w:rsid w:val="00B05CB3"/>
    <w:rsid w:val="00B05F00"/>
    <w:rsid w:val="00B06089"/>
    <w:rsid w:val="00B062D6"/>
    <w:rsid w:val="00B0643B"/>
    <w:rsid w:val="00B06E89"/>
    <w:rsid w:val="00B07888"/>
    <w:rsid w:val="00B079B3"/>
    <w:rsid w:val="00B07B19"/>
    <w:rsid w:val="00B07E0E"/>
    <w:rsid w:val="00B1017A"/>
    <w:rsid w:val="00B1023D"/>
    <w:rsid w:val="00B1024F"/>
    <w:rsid w:val="00B10279"/>
    <w:rsid w:val="00B104D0"/>
    <w:rsid w:val="00B10D8D"/>
    <w:rsid w:val="00B10F2F"/>
    <w:rsid w:val="00B114C3"/>
    <w:rsid w:val="00B114E9"/>
    <w:rsid w:val="00B11763"/>
    <w:rsid w:val="00B11D50"/>
    <w:rsid w:val="00B120E3"/>
    <w:rsid w:val="00B12144"/>
    <w:rsid w:val="00B12167"/>
    <w:rsid w:val="00B123CE"/>
    <w:rsid w:val="00B12518"/>
    <w:rsid w:val="00B1259C"/>
    <w:rsid w:val="00B12DF7"/>
    <w:rsid w:val="00B132FB"/>
    <w:rsid w:val="00B135DA"/>
    <w:rsid w:val="00B136EC"/>
    <w:rsid w:val="00B13733"/>
    <w:rsid w:val="00B13919"/>
    <w:rsid w:val="00B13AE1"/>
    <w:rsid w:val="00B13D8D"/>
    <w:rsid w:val="00B1422B"/>
    <w:rsid w:val="00B147C4"/>
    <w:rsid w:val="00B14ACC"/>
    <w:rsid w:val="00B14B4F"/>
    <w:rsid w:val="00B153F4"/>
    <w:rsid w:val="00B165F2"/>
    <w:rsid w:val="00B16647"/>
    <w:rsid w:val="00B16A49"/>
    <w:rsid w:val="00B16DCF"/>
    <w:rsid w:val="00B16FB2"/>
    <w:rsid w:val="00B17734"/>
    <w:rsid w:val="00B1792C"/>
    <w:rsid w:val="00B1798F"/>
    <w:rsid w:val="00B17CCE"/>
    <w:rsid w:val="00B17E17"/>
    <w:rsid w:val="00B17F31"/>
    <w:rsid w:val="00B212D0"/>
    <w:rsid w:val="00B218C1"/>
    <w:rsid w:val="00B21A38"/>
    <w:rsid w:val="00B21D0A"/>
    <w:rsid w:val="00B22A37"/>
    <w:rsid w:val="00B22A7E"/>
    <w:rsid w:val="00B22B2E"/>
    <w:rsid w:val="00B22E67"/>
    <w:rsid w:val="00B2307E"/>
    <w:rsid w:val="00B2323D"/>
    <w:rsid w:val="00B235D1"/>
    <w:rsid w:val="00B236B3"/>
    <w:rsid w:val="00B23A14"/>
    <w:rsid w:val="00B23BDC"/>
    <w:rsid w:val="00B23E8D"/>
    <w:rsid w:val="00B244F0"/>
    <w:rsid w:val="00B2468F"/>
    <w:rsid w:val="00B24D04"/>
    <w:rsid w:val="00B24D95"/>
    <w:rsid w:val="00B250B6"/>
    <w:rsid w:val="00B2555C"/>
    <w:rsid w:val="00B25573"/>
    <w:rsid w:val="00B2563D"/>
    <w:rsid w:val="00B257F8"/>
    <w:rsid w:val="00B25B46"/>
    <w:rsid w:val="00B25F2F"/>
    <w:rsid w:val="00B25F47"/>
    <w:rsid w:val="00B260CD"/>
    <w:rsid w:val="00B26A51"/>
    <w:rsid w:val="00B26B91"/>
    <w:rsid w:val="00B26CA5"/>
    <w:rsid w:val="00B26D66"/>
    <w:rsid w:val="00B27004"/>
    <w:rsid w:val="00B27043"/>
    <w:rsid w:val="00B2731F"/>
    <w:rsid w:val="00B27BBF"/>
    <w:rsid w:val="00B27C77"/>
    <w:rsid w:val="00B27D49"/>
    <w:rsid w:val="00B27F76"/>
    <w:rsid w:val="00B30032"/>
    <w:rsid w:val="00B3006D"/>
    <w:rsid w:val="00B303B0"/>
    <w:rsid w:val="00B305E3"/>
    <w:rsid w:val="00B30994"/>
    <w:rsid w:val="00B30B88"/>
    <w:rsid w:val="00B30BB6"/>
    <w:rsid w:val="00B30D5D"/>
    <w:rsid w:val="00B30D8D"/>
    <w:rsid w:val="00B311BF"/>
    <w:rsid w:val="00B31420"/>
    <w:rsid w:val="00B314BC"/>
    <w:rsid w:val="00B3164B"/>
    <w:rsid w:val="00B31E7D"/>
    <w:rsid w:val="00B32105"/>
    <w:rsid w:val="00B328CC"/>
    <w:rsid w:val="00B32A84"/>
    <w:rsid w:val="00B32CAF"/>
    <w:rsid w:val="00B32F38"/>
    <w:rsid w:val="00B32FF1"/>
    <w:rsid w:val="00B3367D"/>
    <w:rsid w:val="00B339C4"/>
    <w:rsid w:val="00B33EAD"/>
    <w:rsid w:val="00B3404A"/>
    <w:rsid w:val="00B34533"/>
    <w:rsid w:val="00B346B1"/>
    <w:rsid w:val="00B34852"/>
    <w:rsid w:val="00B348C7"/>
    <w:rsid w:val="00B34AAD"/>
    <w:rsid w:val="00B34C15"/>
    <w:rsid w:val="00B34CEE"/>
    <w:rsid w:val="00B34D70"/>
    <w:rsid w:val="00B34DCD"/>
    <w:rsid w:val="00B3506F"/>
    <w:rsid w:val="00B35144"/>
    <w:rsid w:val="00B351B2"/>
    <w:rsid w:val="00B356AD"/>
    <w:rsid w:val="00B356F2"/>
    <w:rsid w:val="00B35A22"/>
    <w:rsid w:val="00B35B73"/>
    <w:rsid w:val="00B366D6"/>
    <w:rsid w:val="00B36A1C"/>
    <w:rsid w:val="00B36A66"/>
    <w:rsid w:val="00B36BCE"/>
    <w:rsid w:val="00B37998"/>
    <w:rsid w:val="00B37A4D"/>
    <w:rsid w:val="00B37ED8"/>
    <w:rsid w:val="00B40569"/>
    <w:rsid w:val="00B409C8"/>
    <w:rsid w:val="00B40C78"/>
    <w:rsid w:val="00B412F5"/>
    <w:rsid w:val="00B418FF"/>
    <w:rsid w:val="00B41D39"/>
    <w:rsid w:val="00B41E7F"/>
    <w:rsid w:val="00B42A37"/>
    <w:rsid w:val="00B433B0"/>
    <w:rsid w:val="00B43596"/>
    <w:rsid w:val="00B43F95"/>
    <w:rsid w:val="00B446D2"/>
    <w:rsid w:val="00B44BF2"/>
    <w:rsid w:val="00B450F0"/>
    <w:rsid w:val="00B4591A"/>
    <w:rsid w:val="00B45939"/>
    <w:rsid w:val="00B459B3"/>
    <w:rsid w:val="00B461EA"/>
    <w:rsid w:val="00B46742"/>
    <w:rsid w:val="00B469EE"/>
    <w:rsid w:val="00B46AE7"/>
    <w:rsid w:val="00B46F43"/>
    <w:rsid w:val="00B46F5A"/>
    <w:rsid w:val="00B47168"/>
    <w:rsid w:val="00B473DB"/>
    <w:rsid w:val="00B478EB"/>
    <w:rsid w:val="00B478FF"/>
    <w:rsid w:val="00B47C5B"/>
    <w:rsid w:val="00B5002F"/>
    <w:rsid w:val="00B50190"/>
    <w:rsid w:val="00B501E8"/>
    <w:rsid w:val="00B502E9"/>
    <w:rsid w:val="00B5031A"/>
    <w:rsid w:val="00B5036B"/>
    <w:rsid w:val="00B50580"/>
    <w:rsid w:val="00B508DC"/>
    <w:rsid w:val="00B50970"/>
    <w:rsid w:val="00B50AB8"/>
    <w:rsid w:val="00B50C5A"/>
    <w:rsid w:val="00B50DB1"/>
    <w:rsid w:val="00B50FF4"/>
    <w:rsid w:val="00B5151C"/>
    <w:rsid w:val="00B5151E"/>
    <w:rsid w:val="00B51A82"/>
    <w:rsid w:val="00B51D3B"/>
    <w:rsid w:val="00B51E84"/>
    <w:rsid w:val="00B5229C"/>
    <w:rsid w:val="00B524EB"/>
    <w:rsid w:val="00B524F8"/>
    <w:rsid w:val="00B52667"/>
    <w:rsid w:val="00B526C0"/>
    <w:rsid w:val="00B527D8"/>
    <w:rsid w:val="00B527E1"/>
    <w:rsid w:val="00B527EE"/>
    <w:rsid w:val="00B52DFC"/>
    <w:rsid w:val="00B537EB"/>
    <w:rsid w:val="00B53BA1"/>
    <w:rsid w:val="00B53C7B"/>
    <w:rsid w:val="00B54311"/>
    <w:rsid w:val="00B5456C"/>
    <w:rsid w:val="00B54D65"/>
    <w:rsid w:val="00B55328"/>
    <w:rsid w:val="00B5532B"/>
    <w:rsid w:val="00B56279"/>
    <w:rsid w:val="00B563DE"/>
    <w:rsid w:val="00B566DC"/>
    <w:rsid w:val="00B5687D"/>
    <w:rsid w:val="00B5713F"/>
    <w:rsid w:val="00B57251"/>
    <w:rsid w:val="00B573BA"/>
    <w:rsid w:val="00B576CC"/>
    <w:rsid w:val="00B579A3"/>
    <w:rsid w:val="00B601BD"/>
    <w:rsid w:val="00B601E2"/>
    <w:rsid w:val="00B60927"/>
    <w:rsid w:val="00B60F75"/>
    <w:rsid w:val="00B61731"/>
    <w:rsid w:val="00B6236B"/>
    <w:rsid w:val="00B62537"/>
    <w:rsid w:val="00B62A8D"/>
    <w:rsid w:val="00B62B57"/>
    <w:rsid w:val="00B62BED"/>
    <w:rsid w:val="00B62C6C"/>
    <w:rsid w:val="00B62EED"/>
    <w:rsid w:val="00B63237"/>
    <w:rsid w:val="00B6328C"/>
    <w:rsid w:val="00B63509"/>
    <w:rsid w:val="00B63553"/>
    <w:rsid w:val="00B6371A"/>
    <w:rsid w:val="00B63B29"/>
    <w:rsid w:val="00B63B81"/>
    <w:rsid w:val="00B63D85"/>
    <w:rsid w:val="00B646D5"/>
    <w:rsid w:val="00B64744"/>
    <w:rsid w:val="00B64BD9"/>
    <w:rsid w:val="00B6562B"/>
    <w:rsid w:val="00B658F9"/>
    <w:rsid w:val="00B65C2C"/>
    <w:rsid w:val="00B66012"/>
    <w:rsid w:val="00B661BE"/>
    <w:rsid w:val="00B66309"/>
    <w:rsid w:val="00B6633B"/>
    <w:rsid w:val="00B66CC9"/>
    <w:rsid w:val="00B66DB9"/>
    <w:rsid w:val="00B66E45"/>
    <w:rsid w:val="00B6778F"/>
    <w:rsid w:val="00B67948"/>
    <w:rsid w:val="00B67D4E"/>
    <w:rsid w:val="00B67E00"/>
    <w:rsid w:val="00B70309"/>
    <w:rsid w:val="00B703C9"/>
    <w:rsid w:val="00B70456"/>
    <w:rsid w:val="00B709C3"/>
    <w:rsid w:val="00B71140"/>
    <w:rsid w:val="00B71774"/>
    <w:rsid w:val="00B71CE9"/>
    <w:rsid w:val="00B71F65"/>
    <w:rsid w:val="00B72124"/>
    <w:rsid w:val="00B723D9"/>
    <w:rsid w:val="00B729DD"/>
    <w:rsid w:val="00B729ED"/>
    <w:rsid w:val="00B72AC7"/>
    <w:rsid w:val="00B72DF4"/>
    <w:rsid w:val="00B73299"/>
    <w:rsid w:val="00B73722"/>
    <w:rsid w:val="00B740D7"/>
    <w:rsid w:val="00B74299"/>
    <w:rsid w:val="00B749E9"/>
    <w:rsid w:val="00B75022"/>
    <w:rsid w:val="00B756E4"/>
    <w:rsid w:val="00B758BE"/>
    <w:rsid w:val="00B75BC8"/>
    <w:rsid w:val="00B7602F"/>
    <w:rsid w:val="00B763AD"/>
    <w:rsid w:val="00B76834"/>
    <w:rsid w:val="00B76A58"/>
    <w:rsid w:val="00B76C3E"/>
    <w:rsid w:val="00B76FAF"/>
    <w:rsid w:val="00B77224"/>
    <w:rsid w:val="00B7769D"/>
    <w:rsid w:val="00B77809"/>
    <w:rsid w:val="00B77845"/>
    <w:rsid w:val="00B77BC2"/>
    <w:rsid w:val="00B77D24"/>
    <w:rsid w:val="00B77D2F"/>
    <w:rsid w:val="00B801C1"/>
    <w:rsid w:val="00B80E12"/>
    <w:rsid w:val="00B80FD0"/>
    <w:rsid w:val="00B818A7"/>
    <w:rsid w:val="00B81964"/>
    <w:rsid w:val="00B81A17"/>
    <w:rsid w:val="00B81BBB"/>
    <w:rsid w:val="00B81E50"/>
    <w:rsid w:val="00B82157"/>
    <w:rsid w:val="00B82308"/>
    <w:rsid w:val="00B82472"/>
    <w:rsid w:val="00B826A0"/>
    <w:rsid w:val="00B82AE9"/>
    <w:rsid w:val="00B83742"/>
    <w:rsid w:val="00B83C6F"/>
    <w:rsid w:val="00B83E71"/>
    <w:rsid w:val="00B842BA"/>
    <w:rsid w:val="00B84A96"/>
    <w:rsid w:val="00B84B00"/>
    <w:rsid w:val="00B84C53"/>
    <w:rsid w:val="00B84E23"/>
    <w:rsid w:val="00B85189"/>
    <w:rsid w:val="00B8522C"/>
    <w:rsid w:val="00B85A9D"/>
    <w:rsid w:val="00B85B55"/>
    <w:rsid w:val="00B86465"/>
    <w:rsid w:val="00B86BCB"/>
    <w:rsid w:val="00B875BF"/>
    <w:rsid w:val="00B87770"/>
    <w:rsid w:val="00B87778"/>
    <w:rsid w:val="00B90245"/>
    <w:rsid w:val="00B9037B"/>
    <w:rsid w:val="00B90682"/>
    <w:rsid w:val="00B90EA8"/>
    <w:rsid w:val="00B91439"/>
    <w:rsid w:val="00B914ED"/>
    <w:rsid w:val="00B91809"/>
    <w:rsid w:val="00B918DF"/>
    <w:rsid w:val="00B91B9D"/>
    <w:rsid w:val="00B91C31"/>
    <w:rsid w:val="00B91CA3"/>
    <w:rsid w:val="00B9266E"/>
    <w:rsid w:val="00B9267B"/>
    <w:rsid w:val="00B9270C"/>
    <w:rsid w:val="00B92947"/>
    <w:rsid w:val="00B9343C"/>
    <w:rsid w:val="00B93508"/>
    <w:rsid w:val="00B93999"/>
    <w:rsid w:val="00B93A3D"/>
    <w:rsid w:val="00B93C7D"/>
    <w:rsid w:val="00B9446F"/>
    <w:rsid w:val="00B947A8"/>
    <w:rsid w:val="00B94989"/>
    <w:rsid w:val="00B94DC1"/>
    <w:rsid w:val="00B956AE"/>
    <w:rsid w:val="00B95F6F"/>
    <w:rsid w:val="00B96466"/>
    <w:rsid w:val="00B96732"/>
    <w:rsid w:val="00B96A0B"/>
    <w:rsid w:val="00B96B54"/>
    <w:rsid w:val="00B96DDB"/>
    <w:rsid w:val="00B973E9"/>
    <w:rsid w:val="00B97633"/>
    <w:rsid w:val="00B976B4"/>
    <w:rsid w:val="00B97719"/>
    <w:rsid w:val="00B97AA9"/>
    <w:rsid w:val="00B97AF0"/>
    <w:rsid w:val="00B97B11"/>
    <w:rsid w:val="00B97D30"/>
    <w:rsid w:val="00BA01BA"/>
    <w:rsid w:val="00BA0AF1"/>
    <w:rsid w:val="00BA0CAC"/>
    <w:rsid w:val="00BA19FC"/>
    <w:rsid w:val="00BA224B"/>
    <w:rsid w:val="00BA2454"/>
    <w:rsid w:val="00BA275B"/>
    <w:rsid w:val="00BA2874"/>
    <w:rsid w:val="00BA29E0"/>
    <w:rsid w:val="00BA2A7E"/>
    <w:rsid w:val="00BA2AE0"/>
    <w:rsid w:val="00BA2E80"/>
    <w:rsid w:val="00BA3029"/>
    <w:rsid w:val="00BA3383"/>
    <w:rsid w:val="00BA3449"/>
    <w:rsid w:val="00BA348D"/>
    <w:rsid w:val="00BA349B"/>
    <w:rsid w:val="00BA3A80"/>
    <w:rsid w:val="00BA40D7"/>
    <w:rsid w:val="00BA4574"/>
    <w:rsid w:val="00BA4B5F"/>
    <w:rsid w:val="00BA53BB"/>
    <w:rsid w:val="00BA57EE"/>
    <w:rsid w:val="00BA5AFF"/>
    <w:rsid w:val="00BA5FA0"/>
    <w:rsid w:val="00BA6027"/>
    <w:rsid w:val="00BA657E"/>
    <w:rsid w:val="00BA6585"/>
    <w:rsid w:val="00BA6621"/>
    <w:rsid w:val="00BA6928"/>
    <w:rsid w:val="00BA6F73"/>
    <w:rsid w:val="00BA7157"/>
    <w:rsid w:val="00BA7264"/>
    <w:rsid w:val="00BA72A0"/>
    <w:rsid w:val="00BA7639"/>
    <w:rsid w:val="00BA7C41"/>
    <w:rsid w:val="00BB02D5"/>
    <w:rsid w:val="00BB02FC"/>
    <w:rsid w:val="00BB092F"/>
    <w:rsid w:val="00BB0A92"/>
    <w:rsid w:val="00BB0D90"/>
    <w:rsid w:val="00BB1502"/>
    <w:rsid w:val="00BB18A9"/>
    <w:rsid w:val="00BB19B9"/>
    <w:rsid w:val="00BB1E2E"/>
    <w:rsid w:val="00BB1FFD"/>
    <w:rsid w:val="00BB23DC"/>
    <w:rsid w:val="00BB2AE2"/>
    <w:rsid w:val="00BB3036"/>
    <w:rsid w:val="00BB3084"/>
    <w:rsid w:val="00BB3296"/>
    <w:rsid w:val="00BB33E2"/>
    <w:rsid w:val="00BB3475"/>
    <w:rsid w:val="00BB3545"/>
    <w:rsid w:val="00BB366F"/>
    <w:rsid w:val="00BB389D"/>
    <w:rsid w:val="00BB3C74"/>
    <w:rsid w:val="00BB4143"/>
    <w:rsid w:val="00BB45EB"/>
    <w:rsid w:val="00BB46D2"/>
    <w:rsid w:val="00BB46DF"/>
    <w:rsid w:val="00BB4733"/>
    <w:rsid w:val="00BB4B04"/>
    <w:rsid w:val="00BB4FF3"/>
    <w:rsid w:val="00BB56E8"/>
    <w:rsid w:val="00BB5D45"/>
    <w:rsid w:val="00BB5F5A"/>
    <w:rsid w:val="00BB64A1"/>
    <w:rsid w:val="00BB6AC8"/>
    <w:rsid w:val="00BB6CAD"/>
    <w:rsid w:val="00BB7284"/>
    <w:rsid w:val="00BB76BA"/>
    <w:rsid w:val="00BB78C5"/>
    <w:rsid w:val="00BC00CF"/>
    <w:rsid w:val="00BC0164"/>
    <w:rsid w:val="00BC03D2"/>
    <w:rsid w:val="00BC040D"/>
    <w:rsid w:val="00BC1878"/>
    <w:rsid w:val="00BC19BA"/>
    <w:rsid w:val="00BC19E3"/>
    <w:rsid w:val="00BC1EB7"/>
    <w:rsid w:val="00BC2368"/>
    <w:rsid w:val="00BC25BB"/>
    <w:rsid w:val="00BC2782"/>
    <w:rsid w:val="00BC28A3"/>
    <w:rsid w:val="00BC28F5"/>
    <w:rsid w:val="00BC2A6A"/>
    <w:rsid w:val="00BC2E13"/>
    <w:rsid w:val="00BC2E4F"/>
    <w:rsid w:val="00BC31B4"/>
    <w:rsid w:val="00BC3667"/>
    <w:rsid w:val="00BC3898"/>
    <w:rsid w:val="00BC3A33"/>
    <w:rsid w:val="00BC402A"/>
    <w:rsid w:val="00BC4A60"/>
    <w:rsid w:val="00BC4BBC"/>
    <w:rsid w:val="00BC4E15"/>
    <w:rsid w:val="00BC4EB3"/>
    <w:rsid w:val="00BC5032"/>
    <w:rsid w:val="00BC65B0"/>
    <w:rsid w:val="00BC6855"/>
    <w:rsid w:val="00BC6BFA"/>
    <w:rsid w:val="00BC77F6"/>
    <w:rsid w:val="00BC7CC2"/>
    <w:rsid w:val="00BC7FA7"/>
    <w:rsid w:val="00BC7FFB"/>
    <w:rsid w:val="00BD0487"/>
    <w:rsid w:val="00BD0806"/>
    <w:rsid w:val="00BD0A13"/>
    <w:rsid w:val="00BD0F37"/>
    <w:rsid w:val="00BD0F61"/>
    <w:rsid w:val="00BD10B6"/>
    <w:rsid w:val="00BD14D5"/>
    <w:rsid w:val="00BD18E3"/>
    <w:rsid w:val="00BD1E61"/>
    <w:rsid w:val="00BD2180"/>
    <w:rsid w:val="00BD2BA2"/>
    <w:rsid w:val="00BD2E2A"/>
    <w:rsid w:val="00BD3185"/>
    <w:rsid w:val="00BD322A"/>
    <w:rsid w:val="00BD3245"/>
    <w:rsid w:val="00BD34F8"/>
    <w:rsid w:val="00BD350A"/>
    <w:rsid w:val="00BD36BD"/>
    <w:rsid w:val="00BD379A"/>
    <w:rsid w:val="00BD3998"/>
    <w:rsid w:val="00BD3A1B"/>
    <w:rsid w:val="00BD45BC"/>
    <w:rsid w:val="00BD5082"/>
    <w:rsid w:val="00BD54EB"/>
    <w:rsid w:val="00BD556D"/>
    <w:rsid w:val="00BD5601"/>
    <w:rsid w:val="00BD569C"/>
    <w:rsid w:val="00BD56C0"/>
    <w:rsid w:val="00BD6310"/>
    <w:rsid w:val="00BD682E"/>
    <w:rsid w:val="00BD6964"/>
    <w:rsid w:val="00BD69A1"/>
    <w:rsid w:val="00BD6ADD"/>
    <w:rsid w:val="00BD6D59"/>
    <w:rsid w:val="00BD763C"/>
    <w:rsid w:val="00BD7E14"/>
    <w:rsid w:val="00BE0454"/>
    <w:rsid w:val="00BE080E"/>
    <w:rsid w:val="00BE083C"/>
    <w:rsid w:val="00BE0BF5"/>
    <w:rsid w:val="00BE172F"/>
    <w:rsid w:val="00BE1833"/>
    <w:rsid w:val="00BE1A4F"/>
    <w:rsid w:val="00BE1D25"/>
    <w:rsid w:val="00BE1FE0"/>
    <w:rsid w:val="00BE21A6"/>
    <w:rsid w:val="00BE226B"/>
    <w:rsid w:val="00BE23E8"/>
    <w:rsid w:val="00BE2887"/>
    <w:rsid w:val="00BE2973"/>
    <w:rsid w:val="00BE2DF8"/>
    <w:rsid w:val="00BE303F"/>
    <w:rsid w:val="00BE31FA"/>
    <w:rsid w:val="00BE3219"/>
    <w:rsid w:val="00BE3AE1"/>
    <w:rsid w:val="00BE3BC7"/>
    <w:rsid w:val="00BE4024"/>
    <w:rsid w:val="00BE420D"/>
    <w:rsid w:val="00BE4236"/>
    <w:rsid w:val="00BE4386"/>
    <w:rsid w:val="00BE45B2"/>
    <w:rsid w:val="00BE488E"/>
    <w:rsid w:val="00BE49E4"/>
    <w:rsid w:val="00BE4AD4"/>
    <w:rsid w:val="00BE4FF1"/>
    <w:rsid w:val="00BE532C"/>
    <w:rsid w:val="00BE5621"/>
    <w:rsid w:val="00BE580A"/>
    <w:rsid w:val="00BE5E36"/>
    <w:rsid w:val="00BE6077"/>
    <w:rsid w:val="00BE6183"/>
    <w:rsid w:val="00BE6479"/>
    <w:rsid w:val="00BE6641"/>
    <w:rsid w:val="00BE6DD2"/>
    <w:rsid w:val="00BE6F29"/>
    <w:rsid w:val="00BE7E92"/>
    <w:rsid w:val="00BF0178"/>
    <w:rsid w:val="00BF08AA"/>
    <w:rsid w:val="00BF1246"/>
    <w:rsid w:val="00BF128A"/>
    <w:rsid w:val="00BF1666"/>
    <w:rsid w:val="00BF182C"/>
    <w:rsid w:val="00BF234A"/>
    <w:rsid w:val="00BF26E7"/>
    <w:rsid w:val="00BF28F6"/>
    <w:rsid w:val="00BF2EA5"/>
    <w:rsid w:val="00BF336A"/>
    <w:rsid w:val="00BF35DA"/>
    <w:rsid w:val="00BF363E"/>
    <w:rsid w:val="00BF3CE1"/>
    <w:rsid w:val="00BF3D02"/>
    <w:rsid w:val="00BF4233"/>
    <w:rsid w:val="00BF474E"/>
    <w:rsid w:val="00BF4CFE"/>
    <w:rsid w:val="00BF4F69"/>
    <w:rsid w:val="00BF509E"/>
    <w:rsid w:val="00BF581B"/>
    <w:rsid w:val="00BF58F6"/>
    <w:rsid w:val="00BF5C42"/>
    <w:rsid w:val="00BF5E61"/>
    <w:rsid w:val="00BF60E3"/>
    <w:rsid w:val="00BF6239"/>
    <w:rsid w:val="00BF6368"/>
    <w:rsid w:val="00BF64B5"/>
    <w:rsid w:val="00BF6591"/>
    <w:rsid w:val="00BF78FF"/>
    <w:rsid w:val="00BF7E3B"/>
    <w:rsid w:val="00BF7F1B"/>
    <w:rsid w:val="00C00493"/>
    <w:rsid w:val="00C00594"/>
    <w:rsid w:val="00C00775"/>
    <w:rsid w:val="00C00816"/>
    <w:rsid w:val="00C00A4C"/>
    <w:rsid w:val="00C00A62"/>
    <w:rsid w:val="00C02041"/>
    <w:rsid w:val="00C02357"/>
    <w:rsid w:val="00C024BB"/>
    <w:rsid w:val="00C025D0"/>
    <w:rsid w:val="00C027CA"/>
    <w:rsid w:val="00C02C05"/>
    <w:rsid w:val="00C02D5D"/>
    <w:rsid w:val="00C02E46"/>
    <w:rsid w:val="00C02E92"/>
    <w:rsid w:val="00C031E3"/>
    <w:rsid w:val="00C03843"/>
    <w:rsid w:val="00C0389C"/>
    <w:rsid w:val="00C039DF"/>
    <w:rsid w:val="00C03E2B"/>
    <w:rsid w:val="00C03F6B"/>
    <w:rsid w:val="00C04855"/>
    <w:rsid w:val="00C048B1"/>
    <w:rsid w:val="00C04E43"/>
    <w:rsid w:val="00C04E4E"/>
    <w:rsid w:val="00C04FAE"/>
    <w:rsid w:val="00C05124"/>
    <w:rsid w:val="00C055FE"/>
    <w:rsid w:val="00C05783"/>
    <w:rsid w:val="00C057A1"/>
    <w:rsid w:val="00C05899"/>
    <w:rsid w:val="00C05A3A"/>
    <w:rsid w:val="00C06319"/>
    <w:rsid w:val="00C06EC7"/>
    <w:rsid w:val="00C071C8"/>
    <w:rsid w:val="00C07310"/>
    <w:rsid w:val="00C10466"/>
    <w:rsid w:val="00C104E6"/>
    <w:rsid w:val="00C10759"/>
    <w:rsid w:val="00C10F8C"/>
    <w:rsid w:val="00C11034"/>
    <w:rsid w:val="00C1196A"/>
    <w:rsid w:val="00C1202C"/>
    <w:rsid w:val="00C1202D"/>
    <w:rsid w:val="00C12079"/>
    <w:rsid w:val="00C12088"/>
    <w:rsid w:val="00C121E9"/>
    <w:rsid w:val="00C12B7D"/>
    <w:rsid w:val="00C134A8"/>
    <w:rsid w:val="00C13DF5"/>
    <w:rsid w:val="00C141A9"/>
    <w:rsid w:val="00C141C9"/>
    <w:rsid w:val="00C14443"/>
    <w:rsid w:val="00C14942"/>
    <w:rsid w:val="00C150BB"/>
    <w:rsid w:val="00C154E3"/>
    <w:rsid w:val="00C16210"/>
    <w:rsid w:val="00C1634F"/>
    <w:rsid w:val="00C16A4B"/>
    <w:rsid w:val="00C17072"/>
    <w:rsid w:val="00C1709C"/>
    <w:rsid w:val="00C171B6"/>
    <w:rsid w:val="00C172CA"/>
    <w:rsid w:val="00C17375"/>
    <w:rsid w:val="00C17AD2"/>
    <w:rsid w:val="00C17B78"/>
    <w:rsid w:val="00C17E36"/>
    <w:rsid w:val="00C20515"/>
    <w:rsid w:val="00C206C7"/>
    <w:rsid w:val="00C20856"/>
    <w:rsid w:val="00C20C7E"/>
    <w:rsid w:val="00C20EAC"/>
    <w:rsid w:val="00C20F91"/>
    <w:rsid w:val="00C21207"/>
    <w:rsid w:val="00C213F5"/>
    <w:rsid w:val="00C21435"/>
    <w:rsid w:val="00C21442"/>
    <w:rsid w:val="00C21579"/>
    <w:rsid w:val="00C21A77"/>
    <w:rsid w:val="00C21A86"/>
    <w:rsid w:val="00C21B68"/>
    <w:rsid w:val="00C21D2B"/>
    <w:rsid w:val="00C21D41"/>
    <w:rsid w:val="00C228C7"/>
    <w:rsid w:val="00C22A5C"/>
    <w:rsid w:val="00C22C57"/>
    <w:rsid w:val="00C2338A"/>
    <w:rsid w:val="00C235D9"/>
    <w:rsid w:val="00C23798"/>
    <w:rsid w:val="00C239A4"/>
    <w:rsid w:val="00C23D40"/>
    <w:rsid w:val="00C23DEC"/>
    <w:rsid w:val="00C23FB1"/>
    <w:rsid w:val="00C249B3"/>
    <w:rsid w:val="00C24B3E"/>
    <w:rsid w:val="00C26894"/>
    <w:rsid w:val="00C2691D"/>
    <w:rsid w:val="00C2694D"/>
    <w:rsid w:val="00C26D91"/>
    <w:rsid w:val="00C26D9C"/>
    <w:rsid w:val="00C2727E"/>
    <w:rsid w:val="00C27328"/>
    <w:rsid w:val="00C27D59"/>
    <w:rsid w:val="00C27F15"/>
    <w:rsid w:val="00C30585"/>
    <w:rsid w:val="00C30DD1"/>
    <w:rsid w:val="00C3155F"/>
    <w:rsid w:val="00C3166D"/>
    <w:rsid w:val="00C317E7"/>
    <w:rsid w:val="00C318DE"/>
    <w:rsid w:val="00C31CC4"/>
    <w:rsid w:val="00C31E4A"/>
    <w:rsid w:val="00C32378"/>
    <w:rsid w:val="00C326CB"/>
    <w:rsid w:val="00C3280F"/>
    <w:rsid w:val="00C32863"/>
    <w:rsid w:val="00C333D9"/>
    <w:rsid w:val="00C33AAD"/>
    <w:rsid w:val="00C33BB7"/>
    <w:rsid w:val="00C33D47"/>
    <w:rsid w:val="00C33EF4"/>
    <w:rsid w:val="00C34375"/>
    <w:rsid w:val="00C34B28"/>
    <w:rsid w:val="00C34BA8"/>
    <w:rsid w:val="00C3542A"/>
    <w:rsid w:val="00C35439"/>
    <w:rsid w:val="00C35608"/>
    <w:rsid w:val="00C35B46"/>
    <w:rsid w:val="00C360CF"/>
    <w:rsid w:val="00C36383"/>
    <w:rsid w:val="00C36478"/>
    <w:rsid w:val="00C366BC"/>
    <w:rsid w:val="00C3686A"/>
    <w:rsid w:val="00C36B6F"/>
    <w:rsid w:val="00C36CCA"/>
    <w:rsid w:val="00C37027"/>
    <w:rsid w:val="00C372A1"/>
    <w:rsid w:val="00C37A8A"/>
    <w:rsid w:val="00C37B20"/>
    <w:rsid w:val="00C40201"/>
    <w:rsid w:val="00C40598"/>
    <w:rsid w:val="00C40632"/>
    <w:rsid w:val="00C4065C"/>
    <w:rsid w:val="00C409A9"/>
    <w:rsid w:val="00C40DC1"/>
    <w:rsid w:val="00C41264"/>
    <w:rsid w:val="00C4171F"/>
    <w:rsid w:val="00C417E0"/>
    <w:rsid w:val="00C41B05"/>
    <w:rsid w:val="00C420CD"/>
    <w:rsid w:val="00C42519"/>
    <w:rsid w:val="00C4255E"/>
    <w:rsid w:val="00C4298F"/>
    <w:rsid w:val="00C42EF4"/>
    <w:rsid w:val="00C43475"/>
    <w:rsid w:val="00C434C1"/>
    <w:rsid w:val="00C43627"/>
    <w:rsid w:val="00C437BA"/>
    <w:rsid w:val="00C4394A"/>
    <w:rsid w:val="00C43A00"/>
    <w:rsid w:val="00C4408C"/>
    <w:rsid w:val="00C445B4"/>
    <w:rsid w:val="00C44655"/>
    <w:rsid w:val="00C44957"/>
    <w:rsid w:val="00C44FE7"/>
    <w:rsid w:val="00C45788"/>
    <w:rsid w:val="00C46226"/>
    <w:rsid w:val="00C46AE9"/>
    <w:rsid w:val="00C46E5A"/>
    <w:rsid w:val="00C46EE3"/>
    <w:rsid w:val="00C470A7"/>
    <w:rsid w:val="00C475EF"/>
    <w:rsid w:val="00C4783F"/>
    <w:rsid w:val="00C47D83"/>
    <w:rsid w:val="00C47D9F"/>
    <w:rsid w:val="00C5007C"/>
    <w:rsid w:val="00C5047D"/>
    <w:rsid w:val="00C50CAE"/>
    <w:rsid w:val="00C50F15"/>
    <w:rsid w:val="00C50F78"/>
    <w:rsid w:val="00C51441"/>
    <w:rsid w:val="00C51507"/>
    <w:rsid w:val="00C517A7"/>
    <w:rsid w:val="00C517EF"/>
    <w:rsid w:val="00C5182B"/>
    <w:rsid w:val="00C51A43"/>
    <w:rsid w:val="00C52060"/>
    <w:rsid w:val="00C52309"/>
    <w:rsid w:val="00C52769"/>
    <w:rsid w:val="00C5285E"/>
    <w:rsid w:val="00C5291F"/>
    <w:rsid w:val="00C534B7"/>
    <w:rsid w:val="00C53AC3"/>
    <w:rsid w:val="00C5431C"/>
    <w:rsid w:val="00C5466E"/>
    <w:rsid w:val="00C55039"/>
    <w:rsid w:val="00C55296"/>
    <w:rsid w:val="00C5559A"/>
    <w:rsid w:val="00C55E97"/>
    <w:rsid w:val="00C55FBE"/>
    <w:rsid w:val="00C56163"/>
    <w:rsid w:val="00C56557"/>
    <w:rsid w:val="00C566D9"/>
    <w:rsid w:val="00C568CD"/>
    <w:rsid w:val="00C56BBB"/>
    <w:rsid w:val="00C56CBD"/>
    <w:rsid w:val="00C56FA4"/>
    <w:rsid w:val="00C570B6"/>
    <w:rsid w:val="00C57B16"/>
    <w:rsid w:val="00C57BB5"/>
    <w:rsid w:val="00C57DA2"/>
    <w:rsid w:val="00C604CF"/>
    <w:rsid w:val="00C608D8"/>
    <w:rsid w:val="00C608F7"/>
    <w:rsid w:val="00C61841"/>
    <w:rsid w:val="00C61C9B"/>
    <w:rsid w:val="00C625AE"/>
    <w:rsid w:val="00C629B2"/>
    <w:rsid w:val="00C62B24"/>
    <w:rsid w:val="00C62C17"/>
    <w:rsid w:val="00C63046"/>
    <w:rsid w:val="00C63361"/>
    <w:rsid w:val="00C6341E"/>
    <w:rsid w:val="00C637DC"/>
    <w:rsid w:val="00C63BB9"/>
    <w:rsid w:val="00C64067"/>
    <w:rsid w:val="00C64FC7"/>
    <w:rsid w:val="00C655E6"/>
    <w:rsid w:val="00C660A4"/>
    <w:rsid w:val="00C6626E"/>
    <w:rsid w:val="00C66679"/>
    <w:rsid w:val="00C6669B"/>
    <w:rsid w:val="00C66AE2"/>
    <w:rsid w:val="00C66B3B"/>
    <w:rsid w:val="00C66CB3"/>
    <w:rsid w:val="00C6713D"/>
    <w:rsid w:val="00C67354"/>
    <w:rsid w:val="00C6752D"/>
    <w:rsid w:val="00C676DA"/>
    <w:rsid w:val="00C67866"/>
    <w:rsid w:val="00C67941"/>
    <w:rsid w:val="00C70272"/>
    <w:rsid w:val="00C7040E"/>
    <w:rsid w:val="00C70671"/>
    <w:rsid w:val="00C708DD"/>
    <w:rsid w:val="00C70B9F"/>
    <w:rsid w:val="00C70C46"/>
    <w:rsid w:val="00C70C96"/>
    <w:rsid w:val="00C70FC7"/>
    <w:rsid w:val="00C710F4"/>
    <w:rsid w:val="00C712BA"/>
    <w:rsid w:val="00C716AD"/>
    <w:rsid w:val="00C71C8F"/>
    <w:rsid w:val="00C71E8F"/>
    <w:rsid w:val="00C729AE"/>
    <w:rsid w:val="00C7304A"/>
    <w:rsid w:val="00C73224"/>
    <w:rsid w:val="00C73254"/>
    <w:rsid w:val="00C738C2"/>
    <w:rsid w:val="00C739B4"/>
    <w:rsid w:val="00C7422C"/>
    <w:rsid w:val="00C74246"/>
    <w:rsid w:val="00C7426D"/>
    <w:rsid w:val="00C748C6"/>
    <w:rsid w:val="00C74E89"/>
    <w:rsid w:val="00C754FE"/>
    <w:rsid w:val="00C75C80"/>
    <w:rsid w:val="00C75CC4"/>
    <w:rsid w:val="00C75F29"/>
    <w:rsid w:val="00C76273"/>
    <w:rsid w:val="00C764C9"/>
    <w:rsid w:val="00C76875"/>
    <w:rsid w:val="00C768F1"/>
    <w:rsid w:val="00C76AF7"/>
    <w:rsid w:val="00C76EDD"/>
    <w:rsid w:val="00C773AE"/>
    <w:rsid w:val="00C77517"/>
    <w:rsid w:val="00C77862"/>
    <w:rsid w:val="00C77BB5"/>
    <w:rsid w:val="00C77C4E"/>
    <w:rsid w:val="00C8005D"/>
    <w:rsid w:val="00C80D41"/>
    <w:rsid w:val="00C80F61"/>
    <w:rsid w:val="00C81247"/>
    <w:rsid w:val="00C819EC"/>
    <w:rsid w:val="00C81EE0"/>
    <w:rsid w:val="00C820E6"/>
    <w:rsid w:val="00C82626"/>
    <w:rsid w:val="00C8297B"/>
    <w:rsid w:val="00C829C2"/>
    <w:rsid w:val="00C82B26"/>
    <w:rsid w:val="00C82F88"/>
    <w:rsid w:val="00C84334"/>
    <w:rsid w:val="00C84625"/>
    <w:rsid w:val="00C84767"/>
    <w:rsid w:val="00C84923"/>
    <w:rsid w:val="00C84CED"/>
    <w:rsid w:val="00C84EF9"/>
    <w:rsid w:val="00C8522C"/>
    <w:rsid w:val="00C85348"/>
    <w:rsid w:val="00C859D1"/>
    <w:rsid w:val="00C859D3"/>
    <w:rsid w:val="00C85A03"/>
    <w:rsid w:val="00C86560"/>
    <w:rsid w:val="00C87414"/>
    <w:rsid w:val="00C8793F"/>
    <w:rsid w:val="00C87A63"/>
    <w:rsid w:val="00C87BEB"/>
    <w:rsid w:val="00C87C10"/>
    <w:rsid w:val="00C90077"/>
    <w:rsid w:val="00C90288"/>
    <w:rsid w:val="00C91097"/>
    <w:rsid w:val="00C91218"/>
    <w:rsid w:val="00C9134B"/>
    <w:rsid w:val="00C91435"/>
    <w:rsid w:val="00C918F6"/>
    <w:rsid w:val="00C9193E"/>
    <w:rsid w:val="00C91C35"/>
    <w:rsid w:val="00C91DE4"/>
    <w:rsid w:val="00C91FB2"/>
    <w:rsid w:val="00C920B8"/>
    <w:rsid w:val="00C923B5"/>
    <w:rsid w:val="00C923F2"/>
    <w:rsid w:val="00C92E5C"/>
    <w:rsid w:val="00C935A9"/>
    <w:rsid w:val="00C9371C"/>
    <w:rsid w:val="00C9381C"/>
    <w:rsid w:val="00C938AB"/>
    <w:rsid w:val="00C93B59"/>
    <w:rsid w:val="00C93EE7"/>
    <w:rsid w:val="00C948F8"/>
    <w:rsid w:val="00C94B78"/>
    <w:rsid w:val="00C94C4B"/>
    <w:rsid w:val="00C95A02"/>
    <w:rsid w:val="00C9663A"/>
    <w:rsid w:val="00C96F0D"/>
    <w:rsid w:val="00C970DA"/>
    <w:rsid w:val="00C9717E"/>
    <w:rsid w:val="00C974D4"/>
    <w:rsid w:val="00C9752E"/>
    <w:rsid w:val="00C976BF"/>
    <w:rsid w:val="00C976D4"/>
    <w:rsid w:val="00C9774C"/>
    <w:rsid w:val="00C97D9C"/>
    <w:rsid w:val="00C97EE9"/>
    <w:rsid w:val="00CA0066"/>
    <w:rsid w:val="00CA03ED"/>
    <w:rsid w:val="00CA05E9"/>
    <w:rsid w:val="00CA05F9"/>
    <w:rsid w:val="00CA0A1A"/>
    <w:rsid w:val="00CA0D5D"/>
    <w:rsid w:val="00CA10BA"/>
    <w:rsid w:val="00CA1176"/>
    <w:rsid w:val="00CA1894"/>
    <w:rsid w:val="00CA1B27"/>
    <w:rsid w:val="00CA1B78"/>
    <w:rsid w:val="00CA21DD"/>
    <w:rsid w:val="00CA2247"/>
    <w:rsid w:val="00CA22F4"/>
    <w:rsid w:val="00CA2B42"/>
    <w:rsid w:val="00CA2F91"/>
    <w:rsid w:val="00CA2FEC"/>
    <w:rsid w:val="00CA3303"/>
    <w:rsid w:val="00CA34B2"/>
    <w:rsid w:val="00CA35DB"/>
    <w:rsid w:val="00CA382E"/>
    <w:rsid w:val="00CA3B0A"/>
    <w:rsid w:val="00CA4263"/>
    <w:rsid w:val="00CA4577"/>
    <w:rsid w:val="00CA4793"/>
    <w:rsid w:val="00CA4868"/>
    <w:rsid w:val="00CA49D8"/>
    <w:rsid w:val="00CA4A58"/>
    <w:rsid w:val="00CA4F6A"/>
    <w:rsid w:val="00CA51E8"/>
    <w:rsid w:val="00CA5AD6"/>
    <w:rsid w:val="00CA5BC0"/>
    <w:rsid w:val="00CA5C6E"/>
    <w:rsid w:val="00CA6017"/>
    <w:rsid w:val="00CA62CB"/>
    <w:rsid w:val="00CA6434"/>
    <w:rsid w:val="00CA6A21"/>
    <w:rsid w:val="00CA6A5B"/>
    <w:rsid w:val="00CA75B2"/>
    <w:rsid w:val="00CA7D88"/>
    <w:rsid w:val="00CA7EF0"/>
    <w:rsid w:val="00CB0872"/>
    <w:rsid w:val="00CB0873"/>
    <w:rsid w:val="00CB0A0B"/>
    <w:rsid w:val="00CB0CEB"/>
    <w:rsid w:val="00CB14D6"/>
    <w:rsid w:val="00CB1667"/>
    <w:rsid w:val="00CB1A77"/>
    <w:rsid w:val="00CB1D4F"/>
    <w:rsid w:val="00CB231C"/>
    <w:rsid w:val="00CB2392"/>
    <w:rsid w:val="00CB2460"/>
    <w:rsid w:val="00CB2585"/>
    <w:rsid w:val="00CB30E2"/>
    <w:rsid w:val="00CB36A2"/>
    <w:rsid w:val="00CB3AC9"/>
    <w:rsid w:val="00CB4AFE"/>
    <w:rsid w:val="00CB4DC1"/>
    <w:rsid w:val="00CB5557"/>
    <w:rsid w:val="00CB58B9"/>
    <w:rsid w:val="00CB5C68"/>
    <w:rsid w:val="00CB5DD2"/>
    <w:rsid w:val="00CB5EB4"/>
    <w:rsid w:val="00CB5EF2"/>
    <w:rsid w:val="00CB647E"/>
    <w:rsid w:val="00CB653A"/>
    <w:rsid w:val="00CB6F00"/>
    <w:rsid w:val="00CB719C"/>
    <w:rsid w:val="00CB7CB2"/>
    <w:rsid w:val="00CB7E5B"/>
    <w:rsid w:val="00CB7EF7"/>
    <w:rsid w:val="00CC0548"/>
    <w:rsid w:val="00CC0B87"/>
    <w:rsid w:val="00CC0FC2"/>
    <w:rsid w:val="00CC146C"/>
    <w:rsid w:val="00CC16A5"/>
    <w:rsid w:val="00CC170D"/>
    <w:rsid w:val="00CC17D9"/>
    <w:rsid w:val="00CC19C3"/>
    <w:rsid w:val="00CC23DB"/>
    <w:rsid w:val="00CC27FD"/>
    <w:rsid w:val="00CC2B29"/>
    <w:rsid w:val="00CC2C1E"/>
    <w:rsid w:val="00CC40BB"/>
    <w:rsid w:val="00CC4357"/>
    <w:rsid w:val="00CC4F36"/>
    <w:rsid w:val="00CC5067"/>
    <w:rsid w:val="00CC5445"/>
    <w:rsid w:val="00CC55A8"/>
    <w:rsid w:val="00CC6036"/>
    <w:rsid w:val="00CC68A0"/>
    <w:rsid w:val="00CC71DD"/>
    <w:rsid w:val="00CC7346"/>
    <w:rsid w:val="00CC76D8"/>
    <w:rsid w:val="00CC7A35"/>
    <w:rsid w:val="00CC7CA2"/>
    <w:rsid w:val="00CC7D4C"/>
    <w:rsid w:val="00CC7F73"/>
    <w:rsid w:val="00CD0044"/>
    <w:rsid w:val="00CD043D"/>
    <w:rsid w:val="00CD0AEC"/>
    <w:rsid w:val="00CD0FE4"/>
    <w:rsid w:val="00CD1001"/>
    <w:rsid w:val="00CD1281"/>
    <w:rsid w:val="00CD1750"/>
    <w:rsid w:val="00CD17BC"/>
    <w:rsid w:val="00CD1BF2"/>
    <w:rsid w:val="00CD1CFE"/>
    <w:rsid w:val="00CD1D4A"/>
    <w:rsid w:val="00CD1E11"/>
    <w:rsid w:val="00CD2155"/>
    <w:rsid w:val="00CD21ED"/>
    <w:rsid w:val="00CD270F"/>
    <w:rsid w:val="00CD2962"/>
    <w:rsid w:val="00CD2C6E"/>
    <w:rsid w:val="00CD2C75"/>
    <w:rsid w:val="00CD334C"/>
    <w:rsid w:val="00CD3BB0"/>
    <w:rsid w:val="00CD4086"/>
    <w:rsid w:val="00CD4535"/>
    <w:rsid w:val="00CD4620"/>
    <w:rsid w:val="00CD56A1"/>
    <w:rsid w:val="00CD583B"/>
    <w:rsid w:val="00CD59F3"/>
    <w:rsid w:val="00CD5C31"/>
    <w:rsid w:val="00CD5C9F"/>
    <w:rsid w:val="00CD638D"/>
    <w:rsid w:val="00CD64A0"/>
    <w:rsid w:val="00CD6B73"/>
    <w:rsid w:val="00CD715B"/>
    <w:rsid w:val="00CD7578"/>
    <w:rsid w:val="00CD7931"/>
    <w:rsid w:val="00CE0E06"/>
    <w:rsid w:val="00CE13C6"/>
    <w:rsid w:val="00CE1A6D"/>
    <w:rsid w:val="00CE25F8"/>
    <w:rsid w:val="00CE2E27"/>
    <w:rsid w:val="00CE31AD"/>
    <w:rsid w:val="00CE329A"/>
    <w:rsid w:val="00CE3AA0"/>
    <w:rsid w:val="00CE3E5A"/>
    <w:rsid w:val="00CE47DD"/>
    <w:rsid w:val="00CE4935"/>
    <w:rsid w:val="00CE49DD"/>
    <w:rsid w:val="00CE4C6F"/>
    <w:rsid w:val="00CE5175"/>
    <w:rsid w:val="00CE51CC"/>
    <w:rsid w:val="00CE5721"/>
    <w:rsid w:val="00CE58FD"/>
    <w:rsid w:val="00CE59DA"/>
    <w:rsid w:val="00CE5F64"/>
    <w:rsid w:val="00CE71F9"/>
    <w:rsid w:val="00CE7361"/>
    <w:rsid w:val="00CE7A06"/>
    <w:rsid w:val="00CE7AF5"/>
    <w:rsid w:val="00CE7E11"/>
    <w:rsid w:val="00CE7E72"/>
    <w:rsid w:val="00CF0919"/>
    <w:rsid w:val="00CF0ABB"/>
    <w:rsid w:val="00CF1633"/>
    <w:rsid w:val="00CF1ECE"/>
    <w:rsid w:val="00CF1F99"/>
    <w:rsid w:val="00CF221F"/>
    <w:rsid w:val="00CF2277"/>
    <w:rsid w:val="00CF2E7E"/>
    <w:rsid w:val="00CF49D2"/>
    <w:rsid w:val="00CF5137"/>
    <w:rsid w:val="00CF5466"/>
    <w:rsid w:val="00CF58F1"/>
    <w:rsid w:val="00CF5D11"/>
    <w:rsid w:val="00CF5EC2"/>
    <w:rsid w:val="00CF5EFB"/>
    <w:rsid w:val="00CF6E2A"/>
    <w:rsid w:val="00CF7436"/>
    <w:rsid w:val="00CF793A"/>
    <w:rsid w:val="00CF79CB"/>
    <w:rsid w:val="00CF7A25"/>
    <w:rsid w:val="00CF7AC6"/>
    <w:rsid w:val="00CF7DB5"/>
    <w:rsid w:val="00CF7F64"/>
    <w:rsid w:val="00D00019"/>
    <w:rsid w:val="00D0045F"/>
    <w:rsid w:val="00D00BFD"/>
    <w:rsid w:val="00D00D73"/>
    <w:rsid w:val="00D0186F"/>
    <w:rsid w:val="00D01AAB"/>
    <w:rsid w:val="00D01B10"/>
    <w:rsid w:val="00D02CED"/>
    <w:rsid w:val="00D02D9F"/>
    <w:rsid w:val="00D0302B"/>
    <w:rsid w:val="00D0305C"/>
    <w:rsid w:val="00D030D2"/>
    <w:rsid w:val="00D03410"/>
    <w:rsid w:val="00D035BB"/>
    <w:rsid w:val="00D0385A"/>
    <w:rsid w:val="00D045B0"/>
    <w:rsid w:val="00D04827"/>
    <w:rsid w:val="00D04BCA"/>
    <w:rsid w:val="00D0501F"/>
    <w:rsid w:val="00D051C1"/>
    <w:rsid w:val="00D05411"/>
    <w:rsid w:val="00D05572"/>
    <w:rsid w:val="00D056EB"/>
    <w:rsid w:val="00D056EE"/>
    <w:rsid w:val="00D05B26"/>
    <w:rsid w:val="00D05F66"/>
    <w:rsid w:val="00D06913"/>
    <w:rsid w:val="00D07623"/>
    <w:rsid w:val="00D07CB4"/>
    <w:rsid w:val="00D07DF9"/>
    <w:rsid w:val="00D11DAC"/>
    <w:rsid w:val="00D121FA"/>
    <w:rsid w:val="00D126B9"/>
    <w:rsid w:val="00D12919"/>
    <w:rsid w:val="00D12A9F"/>
    <w:rsid w:val="00D12AD2"/>
    <w:rsid w:val="00D13CBE"/>
    <w:rsid w:val="00D14127"/>
    <w:rsid w:val="00D1431F"/>
    <w:rsid w:val="00D14556"/>
    <w:rsid w:val="00D148D2"/>
    <w:rsid w:val="00D14A1D"/>
    <w:rsid w:val="00D14A9E"/>
    <w:rsid w:val="00D14B30"/>
    <w:rsid w:val="00D14EB6"/>
    <w:rsid w:val="00D14F9C"/>
    <w:rsid w:val="00D15649"/>
    <w:rsid w:val="00D163D0"/>
    <w:rsid w:val="00D16642"/>
    <w:rsid w:val="00D166F7"/>
    <w:rsid w:val="00D17712"/>
    <w:rsid w:val="00D1797C"/>
    <w:rsid w:val="00D17EDA"/>
    <w:rsid w:val="00D20532"/>
    <w:rsid w:val="00D206DF"/>
    <w:rsid w:val="00D20A8F"/>
    <w:rsid w:val="00D20E5D"/>
    <w:rsid w:val="00D20FF2"/>
    <w:rsid w:val="00D21518"/>
    <w:rsid w:val="00D21675"/>
    <w:rsid w:val="00D217C4"/>
    <w:rsid w:val="00D218B2"/>
    <w:rsid w:val="00D21A33"/>
    <w:rsid w:val="00D21C3E"/>
    <w:rsid w:val="00D2217B"/>
    <w:rsid w:val="00D22427"/>
    <w:rsid w:val="00D22D8A"/>
    <w:rsid w:val="00D22E09"/>
    <w:rsid w:val="00D236CB"/>
    <w:rsid w:val="00D237FF"/>
    <w:rsid w:val="00D23881"/>
    <w:rsid w:val="00D239C2"/>
    <w:rsid w:val="00D23AC5"/>
    <w:rsid w:val="00D23ED7"/>
    <w:rsid w:val="00D24D86"/>
    <w:rsid w:val="00D24E47"/>
    <w:rsid w:val="00D2540E"/>
    <w:rsid w:val="00D255B3"/>
    <w:rsid w:val="00D26353"/>
    <w:rsid w:val="00D264A1"/>
    <w:rsid w:val="00D264AC"/>
    <w:rsid w:val="00D264C7"/>
    <w:rsid w:val="00D267D2"/>
    <w:rsid w:val="00D269B9"/>
    <w:rsid w:val="00D26AD7"/>
    <w:rsid w:val="00D26D60"/>
    <w:rsid w:val="00D27308"/>
    <w:rsid w:val="00D273DB"/>
    <w:rsid w:val="00D27455"/>
    <w:rsid w:val="00D274E6"/>
    <w:rsid w:val="00D279B6"/>
    <w:rsid w:val="00D27B65"/>
    <w:rsid w:val="00D30BB5"/>
    <w:rsid w:val="00D30C24"/>
    <w:rsid w:val="00D310E5"/>
    <w:rsid w:val="00D31113"/>
    <w:rsid w:val="00D31144"/>
    <w:rsid w:val="00D31B7C"/>
    <w:rsid w:val="00D31CAD"/>
    <w:rsid w:val="00D31E90"/>
    <w:rsid w:val="00D31EDC"/>
    <w:rsid w:val="00D324CB"/>
    <w:rsid w:val="00D32543"/>
    <w:rsid w:val="00D325A9"/>
    <w:rsid w:val="00D33762"/>
    <w:rsid w:val="00D33A20"/>
    <w:rsid w:val="00D340D8"/>
    <w:rsid w:val="00D3578E"/>
    <w:rsid w:val="00D35E92"/>
    <w:rsid w:val="00D35F8A"/>
    <w:rsid w:val="00D361E1"/>
    <w:rsid w:val="00D3671B"/>
    <w:rsid w:val="00D36760"/>
    <w:rsid w:val="00D368E6"/>
    <w:rsid w:val="00D36A34"/>
    <w:rsid w:val="00D36F0F"/>
    <w:rsid w:val="00D37035"/>
    <w:rsid w:val="00D370A1"/>
    <w:rsid w:val="00D374A4"/>
    <w:rsid w:val="00D37804"/>
    <w:rsid w:val="00D4042F"/>
    <w:rsid w:val="00D4058C"/>
    <w:rsid w:val="00D4065F"/>
    <w:rsid w:val="00D40B68"/>
    <w:rsid w:val="00D40C08"/>
    <w:rsid w:val="00D40F13"/>
    <w:rsid w:val="00D4152A"/>
    <w:rsid w:val="00D418C3"/>
    <w:rsid w:val="00D419DF"/>
    <w:rsid w:val="00D41E5A"/>
    <w:rsid w:val="00D42148"/>
    <w:rsid w:val="00D4216F"/>
    <w:rsid w:val="00D42278"/>
    <w:rsid w:val="00D42CD4"/>
    <w:rsid w:val="00D43752"/>
    <w:rsid w:val="00D4377E"/>
    <w:rsid w:val="00D43B2F"/>
    <w:rsid w:val="00D43B88"/>
    <w:rsid w:val="00D43BFA"/>
    <w:rsid w:val="00D43D16"/>
    <w:rsid w:val="00D44033"/>
    <w:rsid w:val="00D440BC"/>
    <w:rsid w:val="00D4442B"/>
    <w:rsid w:val="00D444C8"/>
    <w:rsid w:val="00D44A82"/>
    <w:rsid w:val="00D450F4"/>
    <w:rsid w:val="00D4535B"/>
    <w:rsid w:val="00D455EB"/>
    <w:rsid w:val="00D45710"/>
    <w:rsid w:val="00D458D6"/>
    <w:rsid w:val="00D45FEF"/>
    <w:rsid w:val="00D4686B"/>
    <w:rsid w:val="00D46ADE"/>
    <w:rsid w:val="00D46B33"/>
    <w:rsid w:val="00D46B70"/>
    <w:rsid w:val="00D46EC7"/>
    <w:rsid w:val="00D46FDB"/>
    <w:rsid w:val="00D4703B"/>
    <w:rsid w:val="00D473D8"/>
    <w:rsid w:val="00D475AA"/>
    <w:rsid w:val="00D47A4E"/>
    <w:rsid w:val="00D47EB5"/>
    <w:rsid w:val="00D50FC9"/>
    <w:rsid w:val="00D5106A"/>
    <w:rsid w:val="00D510BF"/>
    <w:rsid w:val="00D51231"/>
    <w:rsid w:val="00D515B2"/>
    <w:rsid w:val="00D51609"/>
    <w:rsid w:val="00D516DF"/>
    <w:rsid w:val="00D518BC"/>
    <w:rsid w:val="00D52195"/>
    <w:rsid w:val="00D52A45"/>
    <w:rsid w:val="00D52F11"/>
    <w:rsid w:val="00D5315D"/>
    <w:rsid w:val="00D53313"/>
    <w:rsid w:val="00D53510"/>
    <w:rsid w:val="00D53D85"/>
    <w:rsid w:val="00D53E21"/>
    <w:rsid w:val="00D54570"/>
    <w:rsid w:val="00D54616"/>
    <w:rsid w:val="00D5463C"/>
    <w:rsid w:val="00D54F85"/>
    <w:rsid w:val="00D55012"/>
    <w:rsid w:val="00D55BB6"/>
    <w:rsid w:val="00D560C0"/>
    <w:rsid w:val="00D569BA"/>
    <w:rsid w:val="00D569E5"/>
    <w:rsid w:val="00D57134"/>
    <w:rsid w:val="00D572ED"/>
    <w:rsid w:val="00D57E53"/>
    <w:rsid w:val="00D603BC"/>
    <w:rsid w:val="00D60829"/>
    <w:rsid w:val="00D6118E"/>
    <w:rsid w:val="00D61CD7"/>
    <w:rsid w:val="00D62025"/>
    <w:rsid w:val="00D62134"/>
    <w:rsid w:val="00D6213E"/>
    <w:rsid w:val="00D6237E"/>
    <w:rsid w:val="00D6256D"/>
    <w:rsid w:val="00D62E23"/>
    <w:rsid w:val="00D62F40"/>
    <w:rsid w:val="00D62FD9"/>
    <w:rsid w:val="00D63590"/>
    <w:rsid w:val="00D63DA2"/>
    <w:rsid w:val="00D64C94"/>
    <w:rsid w:val="00D6592B"/>
    <w:rsid w:val="00D65D67"/>
    <w:rsid w:val="00D66C33"/>
    <w:rsid w:val="00D6704A"/>
    <w:rsid w:val="00D67493"/>
    <w:rsid w:val="00D67DB7"/>
    <w:rsid w:val="00D7050A"/>
    <w:rsid w:val="00D70754"/>
    <w:rsid w:val="00D70983"/>
    <w:rsid w:val="00D709AD"/>
    <w:rsid w:val="00D70AEC"/>
    <w:rsid w:val="00D70B86"/>
    <w:rsid w:val="00D71305"/>
    <w:rsid w:val="00D71579"/>
    <w:rsid w:val="00D71C98"/>
    <w:rsid w:val="00D71CEA"/>
    <w:rsid w:val="00D71E92"/>
    <w:rsid w:val="00D724AE"/>
    <w:rsid w:val="00D7288B"/>
    <w:rsid w:val="00D72D03"/>
    <w:rsid w:val="00D72F56"/>
    <w:rsid w:val="00D72FFD"/>
    <w:rsid w:val="00D7360E"/>
    <w:rsid w:val="00D73AC4"/>
    <w:rsid w:val="00D73CA5"/>
    <w:rsid w:val="00D73E24"/>
    <w:rsid w:val="00D74049"/>
    <w:rsid w:val="00D74160"/>
    <w:rsid w:val="00D741A6"/>
    <w:rsid w:val="00D74718"/>
    <w:rsid w:val="00D7536C"/>
    <w:rsid w:val="00D754F9"/>
    <w:rsid w:val="00D75694"/>
    <w:rsid w:val="00D759A8"/>
    <w:rsid w:val="00D76062"/>
    <w:rsid w:val="00D764FF"/>
    <w:rsid w:val="00D76E1A"/>
    <w:rsid w:val="00D772A6"/>
    <w:rsid w:val="00D77733"/>
    <w:rsid w:val="00D777A7"/>
    <w:rsid w:val="00D777D0"/>
    <w:rsid w:val="00D77E20"/>
    <w:rsid w:val="00D80087"/>
    <w:rsid w:val="00D8040F"/>
    <w:rsid w:val="00D80411"/>
    <w:rsid w:val="00D8092B"/>
    <w:rsid w:val="00D80981"/>
    <w:rsid w:val="00D80A28"/>
    <w:rsid w:val="00D80CDC"/>
    <w:rsid w:val="00D8104F"/>
    <w:rsid w:val="00D8125E"/>
    <w:rsid w:val="00D813FB"/>
    <w:rsid w:val="00D81861"/>
    <w:rsid w:val="00D82070"/>
    <w:rsid w:val="00D82470"/>
    <w:rsid w:val="00D824ED"/>
    <w:rsid w:val="00D82615"/>
    <w:rsid w:val="00D8266B"/>
    <w:rsid w:val="00D827F0"/>
    <w:rsid w:val="00D829F9"/>
    <w:rsid w:val="00D82A21"/>
    <w:rsid w:val="00D83106"/>
    <w:rsid w:val="00D83483"/>
    <w:rsid w:val="00D836A3"/>
    <w:rsid w:val="00D83A39"/>
    <w:rsid w:val="00D83D48"/>
    <w:rsid w:val="00D840D3"/>
    <w:rsid w:val="00D84275"/>
    <w:rsid w:val="00D84833"/>
    <w:rsid w:val="00D84C66"/>
    <w:rsid w:val="00D84D46"/>
    <w:rsid w:val="00D84D8F"/>
    <w:rsid w:val="00D85137"/>
    <w:rsid w:val="00D85681"/>
    <w:rsid w:val="00D85F1C"/>
    <w:rsid w:val="00D864E7"/>
    <w:rsid w:val="00D866C6"/>
    <w:rsid w:val="00D866CB"/>
    <w:rsid w:val="00D867BB"/>
    <w:rsid w:val="00D86B6E"/>
    <w:rsid w:val="00D86CAD"/>
    <w:rsid w:val="00D86FD1"/>
    <w:rsid w:val="00D87154"/>
    <w:rsid w:val="00D873D4"/>
    <w:rsid w:val="00D87806"/>
    <w:rsid w:val="00D87ABA"/>
    <w:rsid w:val="00D87D83"/>
    <w:rsid w:val="00D9066F"/>
    <w:rsid w:val="00D90788"/>
    <w:rsid w:val="00D907C4"/>
    <w:rsid w:val="00D90A4A"/>
    <w:rsid w:val="00D90B3F"/>
    <w:rsid w:val="00D91069"/>
    <w:rsid w:val="00D916D1"/>
    <w:rsid w:val="00D91B0E"/>
    <w:rsid w:val="00D9296C"/>
    <w:rsid w:val="00D92A16"/>
    <w:rsid w:val="00D92F03"/>
    <w:rsid w:val="00D939BE"/>
    <w:rsid w:val="00D93B66"/>
    <w:rsid w:val="00D93BBA"/>
    <w:rsid w:val="00D93D91"/>
    <w:rsid w:val="00D94017"/>
    <w:rsid w:val="00D9422B"/>
    <w:rsid w:val="00D94764"/>
    <w:rsid w:val="00D94C65"/>
    <w:rsid w:val="00D94CD3"/>
    <w:rsid w:val="00D954BB"/>
    <w:rsid w:val="00D95996"/>
    <w:rsid w:val="00D95CA3"/>
    <w:rsid w:val="00D95D12"/>
    <w:rsid w:val="00D95F02"/>
    <w:rsid w:val="00D96D44"/>
    <w:rsid w:val="00D97207"/>
    <w:rsid w:val="00D97856"/>
    <w:rsid w:val="00DA0151"/>
    <w:rsid w:val="00DA03B7"/>
    <w:rsid w:val="00DA1273"/>
    <w:rsid w:val="00DA13FC"/>
    <w:rsid w:val="00DA141C"/>
    <w:rsid w:val="00DA1697"/>
    <w:rsid w:val="00DA16B1"/>
    <w:rsid w:val="00DA16B3"/>
    <w:rsid w:val="00DA174B"/>
    <w:rsid w:val="00DA1A79"/>
    <w:rsid w:val="00DA2108"/>
    <w:rsid w:val="00DA2146"/>
    <w:rsid w:val="00DA2278"/>
    <w:rsid w:val="00DA2307"/>
    <w:rsid w:val="00DA25A2"/>
    <w:rsid w:val="00DA264F"/>
    <w:rsid w:val="00DA29DE"/>
    <w:rsid w:val="00DA2D10"/>
    <w:rsid w:val="00DA2E43"/>
    <w:rsid w:val="00DA3083"/>
    <w:rsid w:val="00DA3145"/>
    <w:rsid w:val="00DA334B"/>
    <w:rsid w:val="00DA349A"/>
    <w:rsid w:val="00DA353A"/>
    <w:rsid w:val="00DA3EA7"/>
    <w:rsid w:val="00DA4615"/>
    <w:rsid w:val="00DA464D"/>
    <w:rsid w:val="00DA4788"/>
    <w:rsid w:val="00DA5AD9"/>
    <w:rsid w:val="00DA5F52"/>
    <w:rsid w:val="00DA60D2"/>
    <w:rsid w:val="00DA6ED6"/>
    <w:rsid w:val="00DA7193"/>
    <w:rsid w:val="00DA74F8"/>
    <w:rsid w:val="00DA7A8B"/>
    <w:rsid w:val="00DA7E8B"/>
    <w:rsid w:val="00DB02DA"/>
    <w:rsid w:val="00DB0446"/>
    <w:rsid w:val="00DB05EB"/>
    <w:rsid w:val="00DB09DF"/>
    <w:rsid w:val="00DB0C1D"/>
    <w:rsid w:val="00DB1534"/>
    <w:rsid w:val="00DB17E4"/>
    <w:rsid w:val="00DB1ABD"/>
    <w:rsid w:val="00DB1D63"/>
    <w:rsid w:val="00DB1DF2"/>
    <w:rsid w:val="00DB2058"/>
    <w:rsid w:val="00DB21B7"/>
    <w:rsid w:val="00DB27CF"/>
    <w:rsid w:val="00DB2B37"/>
    <w:rsid w:val="00DB2D6F"/>
    <w:rsid w:val="00DB2F97"/>
    <w:rsid w:val="00DB3125"/>
    <w:rsid w:val="00DB32A4"/>
    <w:rsid w:val="00DB336D"/>
    <w:rsid w:val="00DB4198"/>
    <w:rsid w:val="00DB44DD"/>
    <w:rsid w:val="00DB560D"/>
    <w:rsid w:val="00DB5C3F"/>
    <w:rsid w:val="00DB604D"/>
    <w:rsid w:val="00DB63EB"/>
    <w:rsid w:val="00DB685A"/>
    <w:rsid w:val="00DB6C92"/>
    <w:rsid w:val="00DB75D7"/>
    <w:rsid w:val="00DB77DD"/>
    <w:rsid w:val="00DC01BE"/>
    <w:rsid w:val="00DC1101"/>
    <w:rsid w:val="00DC1158"/>
    <w:rsid w:val="00DC1236"/>
    <w:rsid w:val="00DC17FE"/>
    <w:rsid w:val="00DC193E"/>
    <w:rsid w:val="00DC19DB"/>
    <w:rsid w:val="00DC1A2F"/>
    <w:rsid w:val="00DC1A41"/>
    <w:rsid w:val="00DC1CDF"/>
    <w:rsid w:val="00DC1EAD"/>
    <w:rsid w:val="00DC20CF"/>
    <w:rsid w:val="00DC2E17"/>
    <w:rsid w:val="00DC2FBB"/>
    <w:rsid w:val="00DC3084"/>
    <w:rsid w:val="00DC3170"/>
    <w:rsid w:val="00DC32FE"/>
    <w:rsid w:val="00DC36B2"/>
    <w:rsid w:val="00DC370C"/>
    <w:rsid w:val="00DC3767"/>
    <w:rsid w:val="00DC47DF"/>
    <w:rsid w:val="00DC481E"/>
    <w:rsid w:val="00DC4BB6"/>
    <w:rsid w:val="00DC4E3F"/>
    <w:rsid w:val="00DC53DA"/>
    <w:rsid w:val="00DC57D5"/>
    <w:rsid w:val="00DC5B4B"/>
    <w:rsid w:val="00DC5E83"/>
    <w:rsid w:val="00DC5FC8"/>
    <w:rsid w:val="00DC6224"/>
    <w:rsid w:val="00DC6281"/>
    <w:rsid w:val="00DC6614"/>
    <w:rsid w:val="00DC6622"/>
    <w:rsid w:val="00DC6A4D"/>
    <w:rsid w:val="00DC6D93"/>
    <w:rsid w:val="00DC7833"/>
    <w:rsid w:val="00DD0C34"/>
    <w:rsid w:val="00DD129B"/>
    <w:rsid w:val="00DD13EE"/>
    <w:rsid w:val="00DD1539"/>
    <w:rsid w:val="00DD16CD"/>
    <w:rsid w:val="00DD1F31"/>
    <w:rsid w:val="00DD24BB"/>
    <w:rsid w:val="00DD2665"/>
    <w:rsid w:val="00DD2979"/>
    <w:rsid w:val="00DD29B7"/>
    <w:rsid w:val="00DD2A76"/>
    <w:rsid w:val="00DD30E7"/>
    <w:rsid w:val="00DD3162"/>
    <w:rsid w:val="00DD3E40"/>
    <w:rsid w:val="00DD3E4E"/>
    <w:rsid w:val="00DD3E61"/>
    <w:rsid w:val="00DD40F1"/>
    <w:rsid w:val="00DD44E3"/>
    <w:rsid w:val="00DD46E5"/>
    <w:rsid w:val="00DD479A"/>
    <w:rsid w:val="00DD48E1"/>
    <w:rsid w:val="00DD4CAE"/>
    <w:rsid w:val="00DD4F1D"/>
    <w:rsid w:val="00DD5341"/>
    <w:rsid w:val="00DD5480"/>
    <w:rsid w:val="00DD54B1"/>
    <w:rsid w:val="00DD5811"/>
    <w:rsid w:val="00DD5C29"/>
    <w:rsid w:val="00DD5CC0"/>
    <w:rsid w:val="00DD5F2D"/>
    <w:rsid w:val="00DD5F33"/>
    <w:rsid w:val="00DD6078"/>
    <w:rsid w:val="00DD60FF"/>
    <w:rsid w:val="00DD6640"/>
    <w:rsid w:val="00DD766C"/>
    <w:rsid w:val="00DD787A"/>
    <w:rsid w:val="00DD7A87"/>
    <w:rsid w:val="00DD7AF7"/>
    <w:rsid w:val="00DD7CD6"/>
    <w:rsid w:val="00DE0092"/>
    <w:rsid w:val="00DE00A6"/>
    <w:rsid w:val="00DE030B"/>
    <w:rsid w:val="00DE09AB"/>
    <w:rsid w:val="00DE0A4B"/>
    <w:rsid w:val="00DE1199"/>
    <w:rsid w:val="00DE11C5"/>
    <w:rsid w:val="00DE157A"/>
    <w:rsid w:val="00DE1DA5"/>
    <w:rsid w:val="00DE2AE2"/>
    <w:rsid w:val="00DE34AD"/>
    <w:rsid w:val="00DE36CE"/>
    <w:rsid w:val="00DE3D74"/>
    <w:rsid w:val="00DE42C0"/>
    <w:rsid w:val="00DE4702"/>
    <w:rsid w:val="00DE621F"/>
    <w:rsid w:val="00DE6224"/>
    <w:rsid w:val="00DE6577"/>
    <w:rsid w:val="00DE6B6A"/>
    <w:rsid w:val="00DE7661"/>
    <w:rsid w:val="00DE7675"/>
    <w:rsid w:val="00DE772D"/>
    <w:rsid w:val="00DE7934"/>
    <w:rsid w:val="00DE7B63"/>
    <w:rsid w:val="00DF09B5"/>
    <w:rsid w:val="00DF0BDC"/>
    <w:rsid w:val="00DF0DF0"/>
    <w:rsid w:val="00DF0E21"/>
    <w:rsid w:val="00DF1FAA"/>
    <w:rsid w:val="00DF20D6"/>
    <w:rsid w:val="00DF2174"/>
    <w:rsid w:val="00DF2405"/>
    <w:rsid w:val="00DF2691"/>
    <w:rsid w:val="00DF28EB"/>
    <w:rsid w:val="00DF2936"/>
    <w:rsid w:val="00DF2BD4"/>
    <w:rsid w:val="00DF2F09"/>
    <w:rsid w:val="00DF2F4C"/>
    <w:rsid w:val="00DF3589"/>
    <w:rsid w:val="00DF388D"/>
    <w:rsid w:val="00DF3980"/>
    <w:rsid w:val="00DF3B81"/>
    <w:rsid w:val="00DF3DEE"/>
    <w:rsid w:val="00DF43F1"/>
    <w:rsid w:val="00DF450F"/>
    <w:rsid w:val="00DF51FB"/>
    <w:rsid w:val="00DF53A9"/>
    <w:rsid w:val="00DF5CBD"/>
    <w:rsid w:val="00DF624C"/>
    <w:rsid w:val="00DF649E"/>
    <w:rsid w:val="00DF68A4"/>
    <w:rsid w:val="00DF6B5F"/>
    <w:rsid w:val="00DF71F1"/>
    <w:rsid w:val="00DF7EE4"/>
    <w:rsid w:val="00E00125"/>
    <w:rsid w:val="00E00185"/>
    <w:rsid w:val="00E0030D"/>
    <w:rsid w:val="00E0075B"/>
    <w:rsid w:val="00E0079B"/>
    <w:rsid w:val="00E007D5"/>
    <w:rsid w:val="00E00800"/>
    <w:rsid w:val="00E00C10"/>
    <w:rsid w:val="00E00D12"/>
    <w:rsid w:val="00E00D21"/>
    <w:rsid w:val="00E00ED5"/>
    <w:rsid w:val="00E01005"/>
    <w:rsid w:val="00E0124D"/>
    <w:rsid w:val="00E012C5"/>
    <w:rsid w:val="00E01307"/>
    <w:rsid w:val="00E0130F"/>
    <w:rsid w:val="00E01416"/>
    <w:rsid w:val="00E01460"/>
    <w:rsid w:val="00E0200B"/>
    <w:rsid w:val="00E0219E"/>
    <w:rsid w:val="00E021C4"/>
    <w:rsid w:val="00E028ED"/>
    <w:rsid w:val="00E02A14"/>
    <w:rsid w:val="00E02AA9"/>
    <w:rsid w:val="00E02CDA"/>
    <w:rsid w:val="00E02D2B"/>
    <w:rsid w:val="00E02FAB"/>
    <w:rsid w:val="00E03467"/>
    <w:rsid w:val="00E039E2"/>
    <w:rsid w:val="00E045A9"/>
    <w:rsid w:val="00E05095"/>
    <w:rsid w:val="00E050C4"/>
    <w:rsid w:val="00E0565E"/>
    <w:rsid w:val="00E059EF"/>
    <w:rsid w:val="00E05A6D"/>
    <w:rsid w:val="00E06329"/>
    <w:rsid w:val="00E06F9D"/>
    <w:rsid w:val="00E070B1"/>
    <w:rsid w:val="00E07847"/>
    <w:rsid w:val="00E079F5"/>
    <w:rsid w:val="00E10504"/>
    <w:rsid w:val="00E1082D"/>
    <w:rsid w:val="00E10C68"/>
    <w:rsid w:val="00E10CDD"/>
    <w:rsid w:val="00E1100D"/>
    <w:rsid w:val="00E1148E"/>
    <w:rsid w:val="00E11E61"/>
    <w:rsid w:val="00E11F9C"/>
    <w:rsid w:val="00E12C5F"/>
    <w:rsid w:val="00E12F5F"/>
    <w:rsid w:val="00E13287"/>
    <w:rsid w:val="00E136EC"/>
    <w:rsid w:val="00E1403C"/>
    <w:rsid w:val="00E1431A"/>
    <w:rsid w:val="00E14539"/>
    <w:rsid w:val="00E146B0"/>
    <w:rsid w:val="00E147FC"/>
    <w:rsid w:val="00E14B69"/>
    <w:rsid w:val="00E14D20"/>
    <w:rsid w:val="00E15338"/>
    <w:rsid w:val="00E15485"/>
    <w:rsid w:val="00E157A6"/>
    <w:rsid w:val="00E15E74"/>
    <w:rsid w:val="00E164AB"/>
    <w:rsid w:val="00E16C27"/>
    <w:rsid w:val="00E16E9C"/>
    <w:rsid w:val="00E16F4B"/>
    <w:rsid w:val="00E17011"/>
    <w:rsid w:val="00E17754"/>
    <w:rsid w:val="00E1777C"/>
    <w:rsid w:val="00E17794"/>
    <w:rsid w:val="00E1781F"/>
    <w:rsid w:val="00E17BF6"/>
    <w:rsid w:val="00E205F6"/>
    <w:rsid w:val="00E20B34"/>
    <w:rsid w:val="00E20C1B"/>
    <w:rsid w:val="00E20C1C"/>
    <w:rsid w:val="00E20E2F"/>
    <w:rsid w:val="00E2151B"/>
    <w:rsid w:val="00E215CA"/>
    <w:rsid w:val="00E2168C"/>
    <w:rsid w:val="00E21C45"/>
    <w:rsid w:val="00E23306"/>
    <w:rsid w:val="00E23C09"/>
    <w:rsid w:val="00E23C49"/>
    <w:rsid w:val="00E2468B"/>
    <w:rsid w:val="00E24A4B"/>
    <w:rsid w:val="00E24ECF"/>
    <w:rsid w:val="00E250DA"/>
    <w:rsid w:val="00E250DB"/>
    <w:rsid w:val="00E2513E"/>
    <w:rsid w:val="00E2530B"/>
    <w:rsid w:val="00E25373"/>
    <w:rsid w:val="00E25C6F"/>
    <w:rsid w:val="00E267C1"/>
    <w:rsid w:val="00E26C3B"/>
    <w:rsid w:val="00E26DBC"/>
    <w:rsid w:val="00E271BD"/>
    <w:rsid w:val="00E2751D"/>
    <w:rsid w:val="00E276DC"/>
    <w:rsid w:val="00E279BD"/>
    <w:rsid w:val="00E27B18"/>
    <w:rsid w:val="00E27FA3"/>
    <w:rsid w:val="00E3025C"/>
    <w:rsid w:val="00E302E9"/>
    <w:rsid w:val="00E30A9B"/>
    <w:rsid w:val="00E30C99"/>
    <w:rsid w:val="00E31581"/>
    <w:rsid w:val="00E3161C"/>
    <w:rsid w:val="00E31BF3"/>
    <w:rsid w:val="00E31C51"/>
    <w:rsid w:val="00E31D47"/>
    <w:rsid w:val="00E32285"/>
    <w:rsid w:val="00E32452"/>
    <w:rsid w:val="00E32D6A"/>
    <w:rsid w:val="00E33060"/>
    <w:rsid w:val="00E3353B"/>
    <w:rsid w:val="00E33949"/>
    <w:rsid w:val="00E340E3"/>
    <w:rsid w:val="00E3525C"/>
    <w:rsid w:val="00E356E1"/>
    <w:rsid w:val="00E35C05"/>
    <w:rsid w:val="00E35E0D"/>
    <w:rsid w:val="00E35F7F"/>
    <w:rsid w:val="00E3601C"/>
    <w:rsid w:val="00E36586"/>
    <w:rsid w:val="00E368F2"/>
    <w:rsid w:val="00E36A00"/>
    <w:rsid w:val="00E36CBF"/>
    <w:rsid w:val="00E36E6F"/>
    <w:rsid w:val="00E372B2"/>
    <w:rsid w:val="00E37346"/>
    <w:rsid w:val="00E375E7"/>
    <w:rsid w:val="00E3767B"/>
    <w:rsid w:val="00E3769B"/>
    <w:rsid w:val="00E37EDC"/>
    <w:rsid w:val="00E37F20"/>
    <w:rsid w:val="00E4004C"/>
    <w:rsid w:val="00E402EA"/>
    <w:rsid w:val="00E403F1"/>
    <w:rsid w:val="00E40ABB"/>
    <w:rsid w:val="00E40C6C"/>
    <w:rsid w:val="00E40E8B"/>
    <w:rsid w:val="00E412A4"/>
    <w:rsid w:val="00E41727"/>
    <w:rsid w:val="00E41755"/>
    <w:rsid w:val="00E42842"/>
    <w:rsid w:val="00E42D88"/>
    <w:rsid w:val="00E42FA6"/>
    <w:rsid w:val="00E43A7A"/>
    <w:rsid w:val="00E43EDA"/>
    <w:rsid w:val="00E43FEB"/>
    <w:rsid w:val="00E44715"/>
    <w:rsid w:val="00E44B36"/>
    <w:rsid w:val="00E44B7B"/>
    <w:rsid w:val="00E451BE"/>
    <w:rsid w:val="00E45224"/>
    <w:rsid w:val="00E45274"/>
    <w:rsid w:val="00E45851"/>
    <w:rsid w:val="00E4595A"/>
    <w:rsid w:val="00E45A0E"/>
    <w:rsid w:val="00E45DB1"/>
    <w:rsid w:val="00E45F44"/>
    <w:rsid w:val="00E46465"/>
    <w:rsid w:val="00E466EB"/>
    <w:rsid w:val="00E477EA"/>
    <w:rsid w:val="00E47A38"/>
    <w:rsid w:val="00E47D55"/>
    <w:rsid w:val="00E47D5B"/>
    <w:rsid w:val="00E47E66"/>
    <w:rsid w:val="00E47EA4"/>
    <w:rsid w:val="00E50118"/>
    <w:rsid w:val="00E50739"/>
    <w:rsid w:val="00E50B70"/>
    <w:rsid w:val="00E50CE7"/>
    <w:rsid w:val="00E510AF"/>
    <w:rsid w:val="00E5122A"/>
    <w:rsid w:val="00E5199F"/>
    <w:rsid w:val="00E5207A"/>
    <w:rsid w:val="00E5214A"/>
    <w:rsid w:val="00E52178"/>
    <w:rsid w:val="00E5246B"/>
    <w:rsid w:val="00E527F4"/>
    <w:rsid w:val="00E52C94"/>
    <w:rsid w:val="00E5380F"/>
    <w:rsid w:val="00E539D8"/>
    <w:rsid w:val="00E53B74"/>
    <w:rsid w:val="00E5483B"/>
    <w:rsid w:val="00E54F0D"/>
    <w:rsid w:val="00E55523"/>
    <w:rsid w:val="00E5561C"/>
    <w:rsid w:val="00E557F3"/>
    <w:rsid w:val="00E55C30"/>
    <w:rsid w:val="00E55F32"/>
    <w:rsid w:val="00E565DD"/>
    <w:rsid w:val="00E56728"/>
    <w:rsid w:val="00E56ACB"/>
    <w:rsid w:val="00E56D13"/>
    <w:rsid w:val="00E56FEF"/>
    <w:rsid w:val="00E57541"/>
    <w:rsid w:val="00E57E01"/>
    <w:rsid w:val="00E603E0"/>
    <w:rsid w:val="00E60C6F"/>
    <w:rsid w:val="00E60E4E"/>
    <w:rsid w:val="00E61517"/>
    <w:rsid w:val="00E615D9"/>
    <w:rsid w:val="00E616B0"/>
    <w:rsid w:val="00E616E8"/>
    <w:rsid w:val="00E61823"/>
    <w:rsid w:val="00E6196C"/>
    <w:rsid w:val="00E61C92"/>
    <w:rsid w:val="00E61D07"/>
    <w:rsid w:val="00E61D7E"/>
    <w:rsid w:val="00E6229B"/>
    <w:rsid w:val="00E623CF"/>
    <w:rsid w:val="00E6255E"/>
    <w:rsid w:val="00E62668"/>
    <w:rsid w:val="00E6274F"/>
    <w:rsid w:val="00E63011"/>
    <w:rsid w:val="00E633BC"/>
    <w:rsid w:val="00E6342E"/>
    <w:rsid w:val="00E63582"/>
    <w:rsid w:val="00E63605"/>
    <w:rsid w:val="00E639B6"/>
    <w:rsid w:val="00E63A37"/>
    <w:rsid w:val="00E63E40"/>
    <w:rsid w:val="00E64A49"/>
    <w:rsid w:val="00E64CE3"/>
    <w:rsid w:val="00E65363"/>
    <w:rsid w:val="00E65BFE"/>
    <w:rsid w:val="00E65C14"/>
    <w:rsid w:val="00E662DA"/>
    <w:rsid w:val="00E667A1"/>
    <w:rsid w:val="00E66952"/>
    <w:rsid w:val="00E66C03"/>
    <w:rsid w:val="00E6705B"/>
    <w:rsid w:val="00E670A1"/>
    <w:rsid w:val="00E67434"/>
    <w:rsid w:val="00E67481"/>
    <w:rsid w:val="00E67545"/>
    <w:rsid w:val="00E67D88"/>
    <w:rsid w:val="00E70303"/>
    <w:rsid w:val="00E704F0"/>
    <w:rsid w:val="00E705AE"/>
    <w:rsid w:val="00E70828"/>
    <w:rsid w:val="00E709AC"/>
    <w:rsid w:val="00E70C87"/>
    <w:rsid w:val="00E70D13"/>
    <w:rsid w:val="00E70EDF"/>
    <w:rsid w:val="00E71195"/>
    <w:rsid w:val="00E713ED"/>
    <w:rsid w:val="00E7168F"/>
    <w:rsid w:val="00E71924"/>
    <w:rsid w:val="00E7198E"/>
    <w:rsid w:val="00E71D2E"/>
    <w:rsid w:val="00E71D31"/>
    <w:rsid w:val="00E726E0"/>
    <w:rsid w:val="00E7273B"/>
    <w:rsid w:val="00E72789"/>
    <w:rsid w:val="00E72BCD"/>
    <w:rsid w:val="00E72C17"/>
    <w:rsid w:val="00E72C31"/>
    <w:rsid w:val="00E72E53"/>
    <w:rsid w:val="00E72F9A"/>
    <w:rsid w:val="00E736A8"/>
    <w:rsid w:val="00E73736"/>
    <w:rsid w:val="00E73843"/>
    <w:rsid w:val="00E73A39"/>
    <w:rsid w:val="00E744C4"/>
    <w:rsid w:val="00E74B27"/>
    <w:rsid w:val="00E753EE"/>
    <w:rsid w:val="00E75C03"/>
    <w:rsid w:val="00E76346"/>
    <w:rsid w:val="00E770A4"/>
    <w:rsid w:val="00E77788"/>
    <w:rsid w:val="00E7779E"/>
    <w:rsid w:val="00E7782B"/>
    <w:rsid w:val="00E779D9"/>
    <w:rsid w:val="00E77B9D"/>
    <w:rsid w:val="00E77C1C"/>
    <w:rsid w:val="00E77DC8"/>
    <w:rsid w:val="00E77FA4"/>
    <w:rsid w:val="00E80F0F"/>
    <w:rsid w:val="00E80F97"/>
    <w:rsid w:val="00E813B0"/>
    <w:rsid w:val="00E813DD"/>
    <w:rsid w:val="00E81742"/>
    <w:rsid w:val="00E81A63"/>
    <w:rsid w:val="00E81BD9"/>
    <w:rsid w:val="00E81D5F"/>
    <w:rsid w:val="00E81D7B"/>
    <w:rsid w:val="00E82004"/>
    <w:rsid w:val="00E825A4"/>
    <w:rsid w:val="00E825D5"/>
    <w:rsid w:val="00E839E9"/>
    <w:rsid w:val="00E8404B"/>
    <w:rsid w:val="00E840D4"/>
    <w:rsid w:val="00E8429A"/>
    <w:rsid w:val="00E8446D"/>
    <w:rsid w:val="00E84CC1"/>
    <w:rsid w:val="00E85121"/>
    <w:rsid w:val="00E8515F"/>
    <w:rsid w:val="00E85538"/>
    <w:rsid w:val="00E855CD"/>
    <w:rsid w:val="00E856F0"/>
    <w:rsid w:val="00E85711"/>
    <w:rsid w:val="00E85DEB"/>
    <w:rsid w:val="00E8682E"/>
    <w:rsid w:val="00E86D80"/>
    <w:rsid w:val="00E86FD6"/>
    <w:rsid w:val="00E86FF2"/>
    <w:rsid w:val="00E9021C"/>
    <w:rsid w:val="00E902F6"/>
    <w:rsid w:val="00E90B01"/>
    <w:rsid w:val="00E90E54"/>
    <w:rsid w:val="00E911AC"/>
    <w:rsid w:val="00E911DC"/>
    <w:rsid w:val="00E9175F"/>
    <w:rsid w:val="00E91B72"/>
    <w:rsid w:val="00E92228"/>
    <w:rsid w:val="00E92E6E"/>
    <w:rsid w:val="00E9328A"/>
    <w:rsid w:val="00E932E4"/>
    <w:rsid w:val="00E9348F"/>
    <w:rsid w:val="00E935DD"/>
    <w:rsid w:val="00E93B2D"/>
    <w:rsid w:val="00E93C7E"/>
    <w:rsid w:val="00E93D70"/>
    <w:rsid w:val="00E93F12"/>
    <w:rsid w:val="00E949AD"/>
    <w:rsid w:val="00E94ECE"/>
    <w:rsid w:val="00E96448"/>
    <w:rsid w:val="00E964BC"/>
    <w:rsid w:val="00E964CA"/>
    <w:rsid w:val="00E96665"/>
    <w:rsid w:val="00E9673D"/>
    <w:rsid w:val="00E9676C"/>
    <w:rsid w:val="00E975EA"/>
    <w:rsid w:val="00E976C5"/>
    <w:rsid w:val="00E978E2"/>
    <w:rsid w:val="00E9796D"/>
    <w:rsid w:val="00EA052B"/>
    <w:rsid w:val="00EA0DED"/>
    <w:rsid w:val="00EA1271"/>
    <w:rsid w:val="00EA15C7"/>
    <w:rsid w:val="00EA1F53"/>
    <w:rsid w:val="00EA2026"/>
    <w:rsid w:val="00EA213F"/>
    <w:rsid w:val="00EA2621"/>
    <w:rsid w:val="00EA3009"/>
    <w:rsid w:val="00EA333D"/>
    <w:rsid w:val="00EA33D8"/>
    <w:rsid w:val="00EA3458"/>
    <w:rsid w:val="00EA3514"/>
    <w:rsid w:val="00EA3694"/>
    <w:rsid w:val="00EA386F"/>
    <w:rsid w:val="00EA3C29"/>
    <w:rsid w:val="00EA455F"/>
    <w:rsid w:val="00EA47ED"/>
    <w:rsid w:val="00EA4989"/>
    <w:rsid w:val="00EA4D2A"/>
    <w:rsid w:val="00EA4DCB"/>
    <w:rsid w:val="00EA4EDD"/>
    <w:rsid w:val="00EA543F"/>
    <w:rsid w:val="00EA5648"/>
    <w:rsid w:val="00EA579C"/>
    <w:rsid w:val="00EA5D66"/>
    <w:rsid w:val="00EA5D86"/>
    <w:rsid w:val="00EA60E9"/>
    <w:rsid w:val="00EA6258"/>
    <w:rsid w:val="00EA6274"/>
    <w:rsid w:val="00EA62C8"/>
    <w:rsid w:val="00EA644D"/>
    <w:rsid w:val="00EA64D3"/>
    <w:rsid w:val="00EA66B6"/>
    <w:rsid w:val="00EA6DDD"/>
    <w:rsid w:val="00EA7010"/>
    <w:rsid w:val="00EA7249"/>
    <w:rsid w:val="00EA7302"/>
    <w:rsid w:val="00EA7324"/>
    <w:rsid w:val="00EA7360"/>
    <w:rsid w:val="00EA75AD"/>
    <w:rsid w:val="00EB0139"/>
    <w:rsid w:val="00EB0170"/>
    <w:rsid w:val="00EB0B3F"/>
    <w:rsid w:val="00EB13A8"/>
    <w:rsid w:val="00EB1704"/>
    <w:rsid w:val="00EB18CB"/>
    <w:rsid w:val="00EB18D9"/>
    <w:rsid w:val="00EB1B70"/>
    <w:rsid w:val="00EB1ECF"/>
    <w:rsid w:val="00EB2176"/>
    <w:rsid w:val="00EB2704"/>
    <w:rsid w:val="00EB286E"/>
    <w:rsid w:val="00EB33B5"/>
    <w:rsid w:val="00EB3DD8"/>
    <w:rsid w:val="00EB3F34"/>
    <w:rsid w:val="00EB400E"/>
    <w:rsid w:val="00EB4149"/>
    <w:rsid w:val="00EB4554"/>
    <w:rsid w:val="00EB4FAD"/>
    <w:rsid w:val="00EB682E"/>
    <w:rsid w:val="00EB6E89"/>
    <w:rsid w:val="00EB73A5"/>
    <w:rsid w:val="00EB7B03"/>
    <w:rsid w:val="00EC0501"/>
    <w:rsid w:val="00EC07EB"/>
    <w:rsid w:val="00EC17BF"/>
    <w:rsid w:val="00EC1B64"/>
    <w:rsid w:val="00EC1BF5"/>
    <w:rsid w:val="00EC1D15"/>
    <w:rsid w:val="00EC1D2B"/>
    <w:rsid w:val="00EC2643"/>
    <w:rsid w:val="00EC318E"/>
    <w:rsid w:val="00EC350A"/>
    <w:rsid w:val="00EC3641"/>
    <w:rsid w:val="00EC36F9"/>
    <w:rsid w:val="00EC3C0D"/>
    <w:rsid w:val="00EC3C8C"/>
    <w:rsid w:val="00EC3E01"/>
    <w:rsid w:val="00EC3E5E"/>
    <w:rsid w:val="00EC3EEA"/>
    <w:rsid w:val="00EC4576"/>
    <w:rsid w:val="00EC45F5"/>
    <w:rsid w:val="00EC470A"/>
    <w:rsid w:val="00EC5555"/>
    <w:rsid w:val="00EC57BF"/>
    <w:rsid w:val="00EC5839"/>
    <w:rsid w:val="00EC6EA3"/>
    <w:rsid w:val="00EC6EB7"/>
    <w:rsid w:val="00EC6F2E"/>
    <w:rsid w:val="00EC6FEE"/>
    <w:rsid w:val="00ED0097"/>
    <w:rsid w:val="00ED00C8"/>
    <w:rsid w:val="00ED06CD"/>
    <w:rsid w:val="00ED0C19"/>
    <w:rsid w:val="00ED1176"/>
    <w:rsid w:val="00ED13A7"/>
    <w:rsid w:val="00ED14B0"/>
    <w:rsid w:val="00ED171C"/>
    <w:rsid w:val="00ED1AC9"/>
    <w:rsid w:val="00ED1DE8"/>
    <w:rsid w:val="00ED2341"/>
    <w:rsid w:val="00ED2D0E"/>
    <w:rsid w:val="00ED2F5A"/>
    <w:rsid w:val="00ED3775"/>
    <w:rsid w:val="00ED3799"/>
    <w:rsid w:val="00ED398B"/>
    <w:rsid w:val="00ED3B8D"/>
    <w:rsid w:val="00ED3EF1"/>
    <w:rsid w:val="00ED4280"/>
    <w:rsid w:val="00ED4AAB"/>
    <w:rsid w:val="00ED4C8F"/>
    <w:rsid w:val="00ED52AB"/>
    <w:rsid w:val="00ED5B78"/>
    <w:rsid w:val="00ED5D1A"/>
    <w:rsid w:val="00ED6074"/>
    <w:rsid w:val="00ED6735"/>
    <w:rsid w:val="00ED67FF"/>
    <w:rsid w:val="00ED7204"/>
    <w:rsid w:val="00ED7E55"/>
    <w:rsid w:val="00EE068B"/>
    <w:rsid w:val="00EE1062"/>
    <w:rsid w:val="00EE1295"/>
    <w:rsid w:val="00EE178D"/>
    <w:rsid w:val="00EE1B72"/>
    <w:rsid w:val="00EE1C25"/>
    <w:rsid w:val="00EE1CE5"/>
    <w:rsid w:val="00EE250B"/>
    <w:rsid w:val="00EE293C"/>
    <w:rsid w:val="00EE2A61"/>
    <w:rsid w:val="00EE2D28"/>
    <w:rsid w:val="00EE304C"/>
    <w:rsid w:val="00EE335D"/>
    <w:rsid w:val="00EE371E"/>
    <w:rsid w:val="00EE38F8"/>
    <w:rsid w:val="00EE40A1"/>
    <w:rsid w:val="00EE41D6"/>
    <w:rsid w:val="00EE4DE2"/>
    <w:rsid w:val="00EE53F5"/>
    <w:rsid w:val="00EE56B7"/>
    <w:rsid w:val="00EE5872"/>
    <w:rsid w:val="00EE58B4"/>
    <w:rsid w:val="00EE5B2F"/>
    <w:rsid w:val="00EE5F71"/>
    <w:rsid w:val="00EE60C5"/>
    <w:rsid w:val="00EE6311"/>
    <w:rsid w:val="00EE65AB"/>
    <w:rsid w:val="00EE702D"/>
    <w:rsid w:val="00EE72AB"/>
    <w:rsid w:val="00EE7620"/>
    <w:rsid w:val="00EF0216"/>
    <w:rsid w:val="00EF035A"/>
    <w:rsid w:val="00EF06F2"/>
    <w:rsid w:val="00EF0EA8"/>
    <w:rsid w:val="00EF117B"/>
    <w:rsid w:val="00EF1243"/>
    <w:rsid w:val="00EF12D5"/>
    <w:rsid w:val="00EF137B"/>
    <w:rsid w:val="00EF13CA"/>
    <w:rsid w:val="00EF15B5"/>
    <w:rsid w:val="00EF1932"/>
    <w:rsid w:val="00EF1A36"/>
    <w:rsid w:val="00EF253E"/>
    <w:rsid w:val="00EF271B"/>
    <w:rsid w:val="00EF27B2"/>
    <w:rsid w:val="00EF2D0D"/>
    <w:rsid w:val="00EF2DC0"/>
    <w:rsid w:val="00EF2E52"/>
    <w:rsid w:val="00EF3201"/>
    <w:rsid w:val="00EF33B4"/>
    <w:rsid w:val="00EF34BA"/>
    <w:rsid w:val="00EF3B3F"/>
    <w:rsid w:val="00EF3DF1"/>
    <w:rsid w:val="00EF47FE"/>
    <w:rsid w:val="00EF4C96"/>
    <w:rsid w:val="00EF4D5F"/>
    <w:rsid w:val="00EF4D60"/>
    <w:rsid w:val="00EF523F"/>
    <w:rsid w:val="00EF55CB"/>
    <w:rsid w:val="00EF61AC"/>
    <w:rsid w:val="00EF6501"/>
    <w:rsid w:val="00EF65AC"/>
    <w:rsid w:val="00EF6920"/>
    <w:rsid w:val="00EF6EF8"/>
    <w:rsid w:val="00EF7105"/>
    <w:rsid w:val="00EF714E"/>
    <w:rsid w:val="00EF7241"/>
    <w:rsid w:val="00EF7298"/>
    <w:rsid w:val="00EF7606"/>
    <w:rsid w:val="00EF798B"/>
    <w:rsid w:val="00EF7C7B"/>
    <w:rsid w:val="00F001D7"/>
    <w:rsid w:val="00F00892"/>
    <w:rsid w:val="00F00AA4"/>
    <w:rsid w:val="00F00B06"/>
    <w:rsid w:val="00F00B91"/>
    <w:rsid w:val="00F00ECA"/>
    <w:rsid w:val="00F01978"/>
    <w:rsid w:val="00F01AD5"/>
    <w:rsid w:val="00F01C28"/>
    <w:rsid w:val="00F01FA3"/>
    <w:rsid w:val="00F0249A"/>
    <w:rsid w:val="00F02CA6"/>
    <w:rsid w:val="00F02FF3"/>
    <w:rsid w:val="00F036B7"/>
    <w:rsid w:val="00F0374E"/>
    <w:rsid w:val="00F03BEF"/>
    <w:rsid w:val="00F03C33"/>
    <w:rsid w:val="00F03FAA"/>
    <w:rsid w:val="00F044C3"/>
    <w:rsid w:val="00F0451E"/>
    <w:rsid w:val="00F045DA"/>
    <w:rsid w:val="00F04BCA"/>
    <w:rsid w:val="00F051A3"/>
    <w:rsid w:val="00F05366"/>
    <w:rsid w:val="00F05B34"/>
    <w:rsid w:val="00F06011"/>
    <w:rsid w:val="00F06267"/>
    <w:rsid w:val="00F06285"/>
    <w:rsid w:val="00F06900"/>
    <w:rsid w:val="00F06ABF"/>
    <w:rsid w:val="00F073C8"/>
    <w:rsid w:val="00F075E4"/>
    <w:rsid w:val="00F076F0"/>
    <w:rsid w:val="00F07702"/>
    <w:rsid w:val="00F07783"/>
    <w:rsid w:val="00F077BD"/>
    <w:rsid w:val="00F07A3F"/>
    <w:rsid w:val="00F07C9D"/>
    <w:rsid w:val="00F07CA1"/>
    <w:rsid w:val="00F07F51"/>
    <w:rsid w:val="00F100F5"/>
    <w:rsid w:val="00F1030C"/>
    <w:rsid w:val="00F10351"/>
    <w:rsid w:val="00F103D4"/>
    <w:rsid w:val="00F105DF"/>
    <w:rsid w:val="00F1096C"/>
    <w:rsid w:val="00F10C4A"/>
    <w:rsid w:val="00F10D3D"/>
    <w:rsid w:val="00F10DC1"/>
    <w:rsid w:val="00F11093"/>
    <w:rsid w:val="00F11364"/>
    <w:rsid w:val="00F115D4"/>
    <w:rsid w:val="00F116B3"/>
    <w:rsid w:val="00F117D0"/>
    <w:rsid w:val="00F11A05"/>
    <w:rsid w:val="00F11E83"/>
    <w:rsid w:val="00F11E90"/>
    <w:rsid w:val="00F1263A"/>
    <w:rsid w:val="00F129B5"/>
    <w:rsid w:val="00F12A9A"/>
    <w:rsid w:val="00F12B6D"/>
    <w:rsid w:val="00F1304C"/>
    <w:rsid w:val="00F130C5"/>
    <w:rsid w:val="00F1395A"/>
    <w:rsid w:val="00F13F73"/>
    <w:rsid w:val="00F1412D"/>
    <w:rsid w:val="00F1440B"/>
    <w:rsid w:val="00F14514"/>
    <w:rsid w:val="00F14C7F"/>
    <w:rsid w:val="00F153FA"/>
    <w:rsid w:val="00F157E9"/>
    <w:rsid w:val="00F15A13"/>
    <w:rsid w:val="00F15F06"/>
    <w:rsid w:val="00F1664B"/>
    <w:rsid w:val="00F16715"/>
    <w:rsid w:val="00F1698D"/>
    <w:rsid w:val="00F17C63"/>
    <w:rsid w:val="00F20D94"/>
    <w:rsid w:val="00F20DC2"/>
    <w:rsid w:val="00F210E3"/>
    <w:rsid w:val="00F220F4"/>
    <w:rsid w:val="00F222C3"/>
    <w:rsid w:val="00F22893"/>
    <w:rsid w:val="00F22D61"/>
    <w:rsid w:val="00F22D94"/>
    <w:rsid w:val="00F23227"/>
    <w:rsid w:val="00F23319"/>
    <w:rsid w:val="00F234EE"/>
    <w:rsid w:val="00F23580"/>
    <w:rsid w:val="00F23603"/>
    <w:rsid w:val="00F23B8E"/>
    <w:rsid w:val="00F23DF6"/>
    <w:rsid w:val="00F2400F"/>
    <w:rsid w:val="00F24309"/>
    <w:rsid w:val="00F244E8"/>
    <w:rsid w:val="00F2478C"/>
    <w:rsid w:val="00F249FC"/>
    <w:rsid w:val="00F259A9"/>
    <w:rsid w:val="00F25B5B"/>
    <w:rsid w:val="00F264A9"/>
    <w:rsid w:val="00F271E3"/>
    <w:rsid w:val="00F27228"/>
    <w:rsid w:val="00F27433"/>
    <w:rsid w:val="00F2750C"/>
    <w:rsid w:val="00F2778F"/>
    <w:rsid w:val="00F27CCB"/>
    <w:rsid w:val="00F30086"/>
    <w:rsid w:val="00F301DA"/>
    <w:rsid w:val="00F30483"/>
    <w:rsid w:val="00F3071E"/>
    <w:rsid w:val="00F30C56"/>
    <w:rsid w:val="00F30D45"/>
    <w:rsid w:val="00F3136F"/>
    <w:rsid w:val="00F31840"/>
    <w:rsid w:val="00F3195E"/>
    <w:rsid w:val="00F31E65"/>
    <w:rsid w:val="00F3214D"/>
    <w:rsid w:val="00F325FC"/>
    <w:rsid w:val="00F3331D"/>
    <w:rsid w:val="00F335F1"/>
    <w:rsid w:val="00F336B8"/>
    <w:rsid w:val="00F33921"/>
    <w:rsid w:val="00F34360"/>
    <w:rsid w:val="00F3511F"/>
    <w:rsid w:val="00F353E0"/>
    <w:rsid w:val="00F358A2"/>
    <w:rsid w:val="00F359DB"/>
    <w:rsid w:val="00F35CFE"/>
    <w:rsid w:val="00F35FCA"/>
    <w:rsid w:val="00F36016"/>
    <w:rsid w:val="00F367AF"/>
    <w:rsid w:val="00F36F75"/>
    <w:rsid w:val="00F370D0"/>
    <w:rsid w:val="00F375D0"/>
    <w:rsid w:val="00F376D5"/>
    <w:rsid w:val="00F379B5"/>
    <w:rsid w:val="00F37A3C"/>
    <w:rsid w:val="00F4075D"/>
    <w:rsid w:val="00F40867"/>
    <w:rsid w:val="00F40B80"/>
    <w:rsid w:val="00F40D45"/>
    <w:rsid w:val="00F40F30"/>
    <w:rsid w:val="00F418C2"/>
    <w:rsid w:val="00F419C5"/>
    <w:rsid w:val="00F41F2D"/>
    <w:rsid w:val="00F42218"/>
    <w:rsid w:val="00F4228A"/>
    <w:rsid w:val="00F4249F"/>
    <w:rsid w:val="00F42FFF"/>
    <w:rsid w:val="00F43523"/>
    <w:rsid w:val="00F43657"/>
    <w:rsid w:val="00F437E2"/>
    <w:rsid w:val="00F43A89"/>
    <w:rsid w:val="00F4406E"/>
    <w:rsid w:val="00F44188"/>
    <w:rsid w:val="00F44610"/>
    <w:rsid w:val="00F44956"/>
    <w:rsid w:val="00F44B9B"/>
    <w:rsid w:val="00F45079"/>
    <w:rsid w:val="00F459F0"/>
    <w:rsid w:val="00F4607A"/>
    <w:rsid w:val="00F463E2"/>
    <w:rsid w:val="00F46493"/>
    <w:rsid w:val="00F468D1"/>
    <w:rsid w:val="00F46BC9"/>
    <w:rsid w:val="00F46DCE"/>
    <w:rsid w:val="00F4726D"/>
    <w:rsid w:val="00F4728E"/>
    <w:rsid w:val="00F4786A"/>
    <w:rsid w:val="00F47BD6"/>
    <w:rsid w:val="00F47FD6"/>
    <w:rsid w:val="00F50248"/>
    <w:rsid w:val="00F5034F"/>
    <w:rsid w:val="00F503A0"/>
    <w:rsid w:val="00F50402"/>
    <w:rsid w:val="00F50644"/>
    <w:rsid w:val="00F50840"/>
    <w:rsid w:val="00F50A01"/>
    <w:rsid w:val="00F50B17"/>
    <w:rsid w:val="00F51167"/>
    <w:rsid w:val="00F512CE"/>
    <w:rsid w:val="00F519D2"/>
    <w:rsid w:val="00F51A80"/>
    <w:rsid w:val="00F52182"/>
    <w:rsid w:val="00F522D6"/>
    <w:rsid w:val="00F5233D"/>
    <w:rsid w:val="00F532CB"/>
    <w:rsid w:val="00F53327"/>
    <w:rsid w:val="00F53D2B"/>
    <w:rsid w:val="00F54007"/>
    <w:rsid w:val="00F54377"/>
    <w:rsid w:val="00F54436"/>
    <w:rsid w:val="00F55179"/>
    <w:rsid w:val="00F5542A"/>
    <w:rsid w:val="00F562AF"/>
    <w:rsid w:val="00F56311"/>
    <w:rsid w:val="00F56AB6"/>
    <w:rsid w:val="00F56DE6"/>
    <w:rsid w:val="00F57604"/>
    <w:rsid w:val="00F57EC0"/>
    <w:rsid w:val="00F6020D"/>
    <w:rsid w:val="00F60C70"/>
    <w:rsid w:val="00F610CF"/>
    <w:rsid w:val="00F610DE"/>
    <w:rsid w:val="00F6127F"/>
    <w:rsid w:val="00F61398"/>
    <w:rsid w:val="00F61509"/>
    <w:rsid w:val="00F61708"/>
    <w:rsid w:val="00F618D8"/>
    <w:rsid w:val="00F61EF5"/>
    <w:rsid w:val="00F62055"/>
    <w:rsid w:val="00F62521"/>
    <w:rsid w:val="00F62706"/>
    <w:rsid w:val="00F6293B"/>
    <w:rsid w:val="00F62BAB"/>
    <w:rsid w:val="00F62ED7"/>
    <w:rsid w:val="00F639AF"/>
    <w:rsid w:val="00F63D57"/>
    <w:rsid w:val="00F63E73"/>
    <w:rsid w:val="00F648A6"/>
    <w:rsid w:val="00F649FB"/>
    <w:rsid w:val="00F64D6B"/>
    <w:rsid w:val="00F65AC2"/>
    <w:rsid w:val="00F65B85"/>
    <w:rsid w:val="00F65C80"/>
    <w:rsid w:val="00F65F98"/>
    <w:rsid w:val="00F665A5"/>
    <w:rsid w:val="00F6687F"/>
    <w:rsid w:val="00F66CE0"/>
    <w:rsid w:val="00F66EEC"/>
    <w:rsid w:val="00F674C1"/>
    <w:rsid w:val="00F67A11"/>
    <w:rsid w:val="00F67BE9"/>
    <w:rsid w:val="00F67CA9"/>
    <w:rsid w:val="00F67DD3"/>
    <w:rsid w:val="00F70144"/>
    <w:rsid w:val="00F70265"/>
    <w:rsid w:val="00F702E7"/>
    <w:rsid w:val="00F7099D"/>
    <w:rsid w:val="00F70A7E"/>
    <w:rsid w:val="00F70BD6"/>
    <w:rsid w:val="00F70DAD"/>
    <w:rsid w:val="00F71174"/>
    <w:rsid w:val="00F711E0"/>
    <w:rsid w:val="00F71B45"/>
    <w:rsid w:val="00F71BD8"/>
    <w:rsid w:val="00F71CC9"/>
    <w:rsid w:val="00F72174"/>
    <w:rsid w:val="00F7229A"/>
    <w:rsid w:val="00F72B3A"/>
    <w:rsid w:val="00F7369F"/>
    <w:rsid w:val="00F73930"/>
    <w:rsid w:val="00F7401C"/>
    <w:rsid w:val="00F74196"/>
    <w:rsid w:val="00F741DE"/>
    <w:rsid w:val="00F7458E"/>
    <w:rsid w:val="00F74782"/>
    <w:rsid w:val="00F74BBE"/>
    <w:rsid w:val="00F74FD3"/>
    <w:rsid w:val="00F75289"/>
    <w:rsid w:val="00F75842"/>
    <w:rsid w:val="00F7675A"/>
    <w:rsid w:val="00F76933"/>
    <w:rsid w:val="00F769D1"/>
    <w:rsid w:val="00F76D46"/>
    <w:rsid w:val="00F7715E"/>
    <w:rsid w:val="00F7750C"/>
    <w:rsid w:val="00F77885"/>
    <w:rsid w:val="00F778EB"/>
    <w:rsid w:val="00F779FB"/>
    <w:rsid w:val="00F77BCA"/>
    <w:rsid w:val="00F80555"/>
    <w:rsid w:val="00F80BE0"/>
    <w:rsid w:val="00F8171D"/>
    <w:rsid w:val="00F81780"/>
    <w:rsid w:val="00F8195E"/>
    <w:rsid w:val="00F82081"/>
    <w:rsid w:val="00F82089"/>
    <w:rsid w:val="00F82168"/>
    <w:rsid w:val="00F828EF"/>
    <w:rsid w:val="00F83181"/>
    <w:rsid w:val="00F836B1"/>
    <w:rsid w:val="00F83A4E"/>
    <w:rsid w:val="00F83A56"/>
    <w:rsid w:val="00F83AE9"/>
    <w:rsid w:val="00F83C0E"/>
    <w:rsid w:val="00F84003"/>
    <w:rsid w:val="00F84005"/>
    <w:rsid w:val="00F8404C"/>
    <w:rsid w:val="00F843C4"/>
    <w:rsid w:val="00F843E9"/>
    <w:rsid w:val="00F8485D"/>
    <w:rsid w:val="00F848F0"/>
    <w:rsid w:val="00F84EC2"/>
    <w:rsid w:val="00F851AE"/>
    <w:rsid w:val="00F8585D"/>
    <w:rsid w:val="00F85E53"/>
    <w:rsid w:val="00F8624D"/>
    <w:rsid w:val="00F86289"/>
    <w:rsid w:val="00F864BE"/>
    <w:rsid w:val="00F86AEA"/>
    <w:rsid w:val="00F86DFF"/>
    <w:rsid w:val="00F86EB9"/>
    <w:rsid w:val="00F870EE"/>
    <w:rsid w:val="00F87B14"/>
    <w:rsid w:val="00F9043B"/>
    <w:rsid w:val="00F90F88"/>
    <w:rsid w:val="00F915D8"/>
    <w:rsid w:val="00F919A1"/>
    <w:rsid w:val="00F919F4"/>
    <w:rsid w:val="00F91C9F"/>
    <w:rsid w:val="00F91D27"/>
    <w:rsid w:val="00F92AAE"/>
    <w:rsid w:val="00F92BC6"/>
    <w:rsid w:val="00F92C6D"/>
    <w:rsid w:val="00F92D69"/>
    <w:rsid w:val="00F9358A"/>
    <w:rsid w:val="00F94170"/>
    <w:rsid w:val="00F948E3"/>
    <w:rsid w:val="00F949E2"/>
    <w:rsid w:val="00F94AAC"/>
    <w:rsid w:val="00F94F60"/>
    <w:rsid w:val="00F95024"/>
    <w:rsid w:val="00F9563B"/>
    <w:rsid w:val="00F95E51"/>
    <w:rsid w:val="00F9604D"/>
    <w:rsid w:val="00F968E8"/>
    <w:rsid w:val="00F96C24"/>
    <w:rsid w:val="00F96D64"/>
    <w:rsid w:val="00F96FCB"/>
    <w:rsid w:val="00F9712A"/>
    <w:rsid w:val="00F976A9"/>
    <w:rsid w:val="00F9780B"/>
    <w:rsid w:val="00F97AE7"/>
    <w:rsid w:val="00FA012D"/>
    <w:rsid w:val="00FA032E"/>
    <w:rsid w:val="00FA058A"/>
    <w:rsid w:val="00FA0803"/>
    <w:rsid w:val="00FA0A34"/>
    <w:rsid w:val="00FA0BCE"/>
    <w:rsid w:val="00FA1C80"/>
    <w:rsid w:val="00FA1C92"/>
    <w:rsid w:val="00FA1DCC"/>
    <w:rsid w:val="00FA1DE4"/>
    <w:rsid w:val="00FA2250"/>
    <w:rsid w:val="00FA24B3"/>
    <w:rsid w:val="00FA252B"/>
    <w:rsid w:val="00FA2E4A"/>
    <w:rsid w:val="00FA2F31"/>
    <w:rsid w:val="00FA33B3"/>
    <w:rsid w:val="00FA34A7"/>
    <w:rsid w:val="00FA3958"/>
    <w:rsid w:val="00FA3BD7"/>
    <w:rsid w:val="00FA43E2"/>
    <w:rsid w:val="00FA4CB4"/>
    <w:rsid w:val="00FA5AE9"/>
    <w:rsid w:val="00FA5C79"/>
    <w:rsid w:val="00FA5E97"/>
    <w:rsid w:val="00FA5F22"/>
    <w:rsid w:val="00FA5FF0"/>
    <w:rsid w:val="00FA6005"/>
    <w:rsid w:val="00FA61B0"/>
    <w:rsid w:val="00FA62B1"/>
    <w:rsid w:val="00FA6603"/>
    <w:rsid w:val="00FA6670"/>
    <w:rsid w:val="00FA7042"/>
    <w:rsid w:val="00FA70BD"/>
    <w:rsid w:val="00FA729C"/>
    <w:rsid w:val="00FA73A6"/>
    <w:rsid w:val="00FB009D"/>
    <w:rsid w:val="00FB031F"/>
    <w:rsid w:val="00FB0433"/>
    <w:rsid w:val="00FB0477"/>
    <w:rsid w:val="00FB05CF"/>
    <w:rsid w:val="00FB0673"/>
    <w:rsid w:val="00FB0693"/>
    <w:rsid w:val="00FB0843"/>
    <w:rsid w:val="00FB0C50"/>
    <w:rsid w:val="00FB0DAD"/>
    <w:rsid w:val="00FB0FEE"/>
    <w:rsid w:val="00FB1213"/>
    <w:rsid w:val="00FB1ABF"/>
    <w:rsid w:val="00FB224C"/>
    <w:rsid w:val="00FB241C"/>
    <w:rsid w:val="00FB330B"/>
    <w:rsid w:val="00FB3B11"/>
    <w:rsid w:val="00FB42CD"/>
    <w:rsid w:val="00FB4429"/>
    <w:rsid w:val="00FB4507"/>
    <w:rsid w:val="00FB5420"/>
    <w:rsid w:val="00FB55AE"/>
    <w:rsid w:val="00FB5A78"/>
    <w:rsid w:val="00FB5E29"/>
    <w:rsid w:val="00FB6103"/>
    <w:rsid w:val="00FB61B2"/>
    <w:rsid w:val="00FB6516"/>
    <w:rsid w:val="00FB6670"/>
    <w:rsid w:val="00FB6E97"/>
    <w:rsid w:val="00FB6FA8"/>
    <w:rsid w:val="00FB6FDC"/>
    <w:rsid w:val="00FB70C7"/>
    <w:rsid w:val="00FB7813"/>
    <w:rsid w:val="00FB79A9"/>
    <w:rsid w:val="00FB7A61"/>
    <w:rsid w:val="00FB7D7B"/>
    <w:rsid w:val="00FC04C1"/>
    <w:rsid w:val="00FC0780"/>
    <w:rsid w:val="00FC0AAF"/>
    <w:rsid w:val="00FC0B8B"/>
    <w:rsid w:val="00FC0BEC"/>
    <w:rsid w:val="00FC14C4"/>
    <w:rsid w:val="00FC170B"/>
    <w:rsid w:val="00FC1A03"/>
    <w:rsid w:val="00FC1CC5"/>
    <w:rsid w:val="00FC2E67"/>
    <w:rsid w:val="00FC31E0"/>
    <w:rsid w:val="00FC38FB"/>
    <w:rsid w:val="00FC3CE0"/>
    <w:rsid w:val="00FC3F97"/>
    <w:rsid w:val="00FC41BE"/>
    <w:rsid w:val="00FC4C8A"/>
    <w:rsid w:val="00FC5635"/>
    <w:rsid w:val="00FC57E7"/>
    <w:rsid w:val="00FC5996"/>
    <w:rsid w:val="00FC63C9"/>
    <w:rsid w:val="00FC6A75"/>
    <w:rsid w:val="00FC6C3F"/>
    <w:rsid w:val="00FC6FAB"/>
    <w:rsid w:val="00FC7127"/>
    <w:rsid w:val="00FC7229"/>
    <w:rsid w:val="00FC797E"/>
    <w:rsid w:val="00FC7A81"/>
    <w:rsid w:val="00FC7B06"/>
    <w:rsid w:val="00FC7B36"/>
    <w:rsid w:val="00FC7FAE"/>
    <w:rsid w:val="00FD0050"/>
    <w:rsid w:val="00FD0087"/>
    <w:rsid w:val="00FD00D5"/>
    <w:rsid w:val="00FD050A"/>
    <w:rsid w:val="00FD0525"/>
    <w:rsid w:val="00FD073C"/>
    <w:rsid w:val="00FD0A64"/>
    <w:rsid w:val="00FD10DD"/>
    <w:rsid w:val="00FD1426"/>
    <w:rsid w:val="00FD14B8"/>
    <w:rsid w:val="00FD1FAB"/>
    <w:rsid w:val="00FD2B4E"/>
    <w:rsid w:val="00FD2F70"/>
    <w:rsid w:val="00FD31F9"/>
    <w:rsid w:val="00FD364F"/>
    <w:rsid w:val="00FD3786"/>
    <w:rsid w:val="00FD3B36"/>
    <w:rsid w:val="00FD3DA6"/>
    <w:rsid w:val="00FD417A"/>
    <w:rsid w:val="00FD45B8"/>
    <w:rsid w:val="00FD49E1"/>
    <w:rsid w:val="00FD501F"/>
    <w:rsid w:val="00FD54D5"/>
    <w:rsid w:val="00FD5778"/>
    <w:rsid w:val="00FD6158"/>
    <w:rsid w:val="00FD64F6"/>
    <w:rsid w:val="00FD6AF3"/>
    <w:rsid w:val="00FD6D48"/>
    <w:rsid w:val="00FD6F69"/>
    <w:rsid w:val="00FD6F92"/>
    <w:rsid w:val="00FD6FC3"/>
    <w:rsid w:val="00FD7323"/>
    <w:rsid w:val="00FD7623"/>
    <w:rsid w:val="00FE0166"/>
    <w:rsid w:val="00FE06E5"/>
    <w:rsid w:val="00FE0ACD"/>
    <w:rsid w:val="00FE10DD"/>
    <w:rsid w:val="00FE136A"/>
    <w:rsid w:val="00FE1E05"/>
    <w:rsid w:val="00FE1E70"/>
    <w:rsid w:val="00FE1FFA"/>
    <w:rsid w:val="00FE210E"/>
    <w:rsid w:val="00FE2C3A"/>
    <w:rsid w:val="00FE2D9B"/>
    <w:rsid w:val="00FE2F64"/>
    <w:rsid w:val="00FE3061"/>
    <w:rsid w:val="00FE328D"/>
    <w:rsid w:val="00FE35E0"/>
    <w:rsid w:val="00FE3735"/>
    <w:rsid w:val="00FE3AC3"/>
    <w:rsid w:val="00FE3FE4"/>
    <w:rsid w:val="00FE4143"/>
    <w:rsid w:val="00FE47F7"/>
    <w:rsid w:val="00FE52BC"/>
    <w:rsid w:val="00FE58DB"/>
    <w:rsid w:val="00FE59D2"/>
    <w:rsid w:val="00FE5ECD"/>
    <w:rsid w:val="00FE6096"/>
    <w:rsid w:val="00FE6184"/>
    <w:rsid w:val="00FE6344"/>
    <w:rsid w:val="00FE681C"/>
    <w:rsid w:val="00FE69BF"/>
    <w:rsid w:val="00FE77D0"/>
    <w:rsid w:val="00FE78CC"/>
    <w:rsid w:val="00FF072B"/>
    <w:rsid w:val="00FF1573"/>
    <w:rsid w:val="00FF16E4"/>
    <w:rsid w:val="00FF1E73"/>
    <w:rsid w:val="00FF2F28"/>
    <w:rsid w:val="00FF32E0"/>
    <w:rsid w:val="00FF3FEF"/>
    <w:rsid w:val="00FF5615"/>
    <w:rsid w:val="00FF5B3F"/>
    <w:rsid w:val="00FF609D"/>
    <w:rsid w:val="00FF65A8"/>
    <w:rsid w:val="00FF65F1"/>
    <w:rsid w:val="00FF6896"/>
    <w:rsid w:val="00FF68E3"/>
    <w:rsid w:val="00FF6BD2"/>
    <w:rsid w:val="00FF6E0A"/>
    <w:rsid w:val="00FF6EA8"/>
    <w:rsid w:val="00FF705D"/>
    <w:rsid w:val="00FF7372"/>
    <w:rsid w:val="00FF7B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E48E1"/>
  <w15:chartTrackingRefBased/>
  <w15:docId w15:val="{74282E28-4F06-40C6-8DB2-DD8C09DF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qFormat="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70477"/>
    <w:pPr>
      <w:spacing w:after="240" w:line="320" w:lineRule="atLeast"/>
    </w:pPr>
    <w:rPr>
      <w:rFonts w:ascii="Arial" w:hAnsi="Arial"/>
      <w:sz w:val="24"/>
    </w:rPr>
  </w:style>
  <w:style w:type="paragraph" w:styleId="Heading1">
    <w:name w:val="heading 1"/>
    <w:aliases w:val="IOD Heading 1"/>
    <w:basedOn w:val="Normal"/>
    <w:next w:val="Normal"/>
    <w:link w:val="Heading1Char"/>
    <w:uiPriority w:val="2"/>
    <w:qFormat/>
    <w:rsid w:val="00582C8C"/>
    <w:pPr>
      <w:keepNext/>
      <w:keepLines/>
      <w:spacing w:after="480"/>
      <w:outlineLvl w:val="0"/>
    </w:pPr>
    <w:rPr>
      <w:rFonts w:eastAsiaTheme="majorEastAsia" w:cstheme="majorBidi"/>
      <w:color w:val="041E42"/>
      <w:sz w:val="52"/>
      <w:szCs w:val="32"/>
    </w:rPr>
  </w:style>
  <w:style w:type="paragraph" w:styleId="Heading2">
    <w:name w:val="heading 2"/>
    <w:basedOn w:val="Normal"/>
    <w:next w:val="Normal"/>
    <w:link w:val="Heading2Char"/>
    <w:uiPriority w:val="9"/>
    <w:unhideWhenUsed/>
    <w:qFormat/>
    <w:rsid w:val="00F105DF"/>
    <w:pPr>
      <w:keepNext/>
      <w:keepLines/>
      <w:spacing w:before="480" w:after="320"/>
      <w:outlineLvl w:val="1"/>
    </w:pPr>
    <w:rPr>
      <w:rFonts w:eastAsiaTheme="majorEastAsia" w:cstheme="majorBidi"/>
      <w:color w:val="041E42"/>
      <w:sz w:val="36"/>
      <w:szCs w:val="26"/>
    </w:rPr>
  </w:style>
  <w:style w:type="paragraph" w:styleId="Heading3">
    <w:name w:val="heading 3"/>
    <w:basedOn w:val="Normal"/>
    <w:next w:val="Normal"/>
    <w:link w:val="Heading3Char"/>
    <w:uiPriority w:val="9"/>
    <w:unhideWhenUsed/>
    <w:qFormat/>
    <w:rsid w:val="00F105DF"/>
    <w:pPr>
      <w:keepNext/>
      <w:keepLines/>
      <w:outlineLvl w:val="2"/>
    </w:pPr>
    <w:rPr>
      <w:rFonts w:eastAsiaTheme="majorEastAsia" w:cstheme="majorBidi"/>
      <w:color w:val="041E42"/>
      <w:sz w:val="28"/>
      <w:szCs w:val="24"/>
    </w:rPr>
  </w:style>
  <w:style w:type="paragraph" w:styleId="Heading4">
    <w:name w:val="heading 4"/>
    <w:basedOn w:val="Normal"/>
    <w:next w:val="Normal"/>
    <w:link w:val="Heading4Char"/>
    <w:uiPriority w:val="9"/>
    <w:unhideWhenUsed/>
    <w:qFormat/>
    <w:rsid w:val="00582C8C"/>
    <w:pPr>
      <w:keepNext/>
      <w:keepLines/>
      <w:spacing w:after="120"/>
      <w:outlineLvl w:val="3"/>
    </w:pPr>
    <w:rPr>
      <w:rFonts w:eastAsiaTheme="majorEastAsia" w:cstheme="majorBidi"/>
      <w:b/>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NZTitle">
    <w:name w:val="DESNZ Title"/>
    <w:basedOn w:val="Normal"/>
    <w:next w:val="DESNZSub-title"/>
    <w:rsid w:val="00FB0673"/>
    <w:rPr>
      <w:color w:val="041E42"/>
      <w:sz w:val="76"/>
    </w:rPr>
  </w:style>
  <w:style w:type="paragraph" w:customStyle="1" w:styleId="DESNZSub-title">
    <w:name w:val="DESNZ Sub-title"/>
    <w:basedOn w:val="Normal"/>
    <w:next w:val="DESNZDate"/>
    <w:rsid w:val="00E9676C"/>
    <w:pPr>
      <w:spacing w:after="480"/>
    </w:pPr>
    <w:rPr>
      <w:color w:val="868686"/>
      <w:sz w:val="48"/>
    </w:rPr>
  </w:style>
  <w:style w:type="paragraph" w:styleId="Header">
    <w:name w:val="header"/>
    <w:basedOn w:val="Normal"/>
    <w:link w:val="HeaderChar"/>
    <w:uiPriority w:val="99"/>
    <w:unhideWhenUsed/>
    <w:rsid w:val="00490BD3"/>
    <w:pPr>
      <w:tabs>
        <w:tab w:val="center" w:pos="4513"/>
        <w:tab w:val="right" w:pos="9026"/>
      </w:tabs>
      <w:spacing w:after="0"/>
    </w:pPr>
  </w:style>
  <w:style w:type="character" w:customStyle="1" w:styleId="HeaderChar">
    <w:name w:val="Header Char"/>
    <w:basedOn w:val="DefaultParagraphFont"/>
    <w:link w:val="Header"/>
    <w:uiPriority w:val="99"/>
    <w:rsid w:val="00490BD3"/>
  </w:style>
  <w:style w:type="paragraph" w:styleId="Footer">
    <w:name w:val="footer"/>
    <w:aliases w:val="IOD Footer"/>
    <w:basedOn w:val="Normal"/>
    <w:link w:val="FooterChar"/>
    <w:uiPriority w:val="99"/>
    <w:unhideWhenUsed/>
    <w:qFormat/>
    <w:rsid w:val="00490BD3"/>
    <w:pPr>
      <w:tabs>
        <w:tab w:val="center" w:pos="4513"/>
        <w:tab w:val="right" w:pos="9026"/>
      </w:tabs>
      <w:spacing w:after="0"/>
    </w:pPr>
  </w:style>
  <w:style w:type="character" w:customStyle="1" w:styleId="FooterChar">
    <w:name w:val="Footer Char"/>
    <w:aliases w:val="IOD Footer Char"/>
    <w:basedOn w:val="DefaultParagraphFont"/>
    <w:link w:val="Footer"/>
    <w:uiPriority w:val="99"/>
    <w:rsid w:val="00490BD3"/>
  </w:style>
  <w:style w:type="paragraph" w:customStyle="1" w:styleId="DESNZDate">
    <w:name w:val="DESNZ Date"/>
    <w:basedOn w:val="Normal"/>
    <w:rsid w:val="00FC1A03"/>
    <w:pPr>
      <w:spacing w:after="0"/>
    </w:pPr>
    <w:rPr>
      <w:color w:val="868686"/>
      <w:sz w:val="28"/>
    </w:rPr>
  </w:style>
  <w:style w:type="paragraph" w:customStyle="1" w:styleId="Copyrightstatement">
    <w:name w:val="Copyright statement"/>
    <w:basedOn w:val="Normal"/>
    <w:rsid w:val="009B7940"/>
    <w:pPr>
      <w:spacing w:after="200" w:line="240" w:lineRule="auto"/>
    </w:pPr>
    <w:rPr>
      <w:sz w:val="20"/>
    </w:rPr>
  </w:style>
  <w:style w:type="character" w:styleId="Hyperlink">
    <w:name w:val="Hyperlink"/>
    <w:basedOn w:val="DefaultParagraphFont"/>
    <w:uiPriority w:val="99"/>
    <w:unhideWhenUsed/>
    <w:rsid w:val="008C2C59"/>
    <w:rPr>
      <w:color w:val="0000FF"/>
      <w:u w:val="single"/>
    </w:rPr>
  </w:style>
  <w:style w:type="character" w:styleId="UnresolvedMention">
    <w:name w:val="Unresolved Mention"/>
    <w:basedOn w:val="DefaultParagraphFont"/>
    <w:uiPriority w:val="99"/>
    <w:semiHidden/>
    <w:unhideWhenUsed/>
    <w:rsid w:val="009C56D8"/>
    <w:rPr>
      <w:color w:val="808080"/>
      <w:shd w:val="clear" w:color="auto" w:fill="E6E6E6"/>
    </w:rPr>
  </w:style>
  <w:style w:type="character" w:customStyle="1" w:styleId="Heading1Char">
    <w:name w:val="Heading 1 Char"/>
    <w:aliases w:val="IOD Heading 1 Char"/>
    <w:basedOn w:val="DefaultParagraphFont"/>
    <w:link w:val="Heading1"/>
    <w:uiPriority w:val="2"/>
    <w:rsid w:val="00582C8C"/>
    <w:rPr>
      <w:rFonts w:ascii="Arial" w:eastAsiaTheme="majorEastAsia" w:hAnsi="Arial" w:cstheme="majorBidi"/>
      <w:color w:val="041E42"/>
      <w:sz w:val="52"/>
      <w:szCs w:val="32"/>
    </w:rPr>
  </w:style>
  <w:style w:type="paragraph" w:customStyle="1" w:styleId="Contents">
    <w:name w:val="Contents"/>
    <w:basedOn w:val="Heading1"/>
    <w:next w:val="Normal"/>
    <w:rsid w:val="004C1B6A"/>
  </w:style>
  <w:style w:type="character" w:customStyle="1" w:styleId="Heading2Char">
    <w:name w:val="Heading 2 Char"/>
    <w:basedOn w:val="DefaultParagraphFont"/>
    <w:link w:val="Heading2"/>
    <w:uiPriority w:val="9"/>
    <w:rsid w:val="00F105DF"/>
    <w:rPr>
      <w:rFonts w:ascii="Arial" w:eastAsiaTheme="majorEastAsia" w:hAnsi="Arial" w:cstheme="majorBidi"/>
      <w:color w:val="041E42"/>
      <w:sz w:val="36"/>
      <w:szCs w:val="26"/>
    </w:rPr>
  </w:style>
  <w:style w:type="character" w:customStyle="1" w:styleId="Heading3Char">
    <w:name w:val="Heading 3 Char"/>
    <w:basedOn w:val="DefaultParagraphFont"/>
    <w:link w:val="Heading3"/>
    <w:uiPriority w:val="9"/>
    <w:rsid w:val="00F105DF"/>
    <w:rPr>
      <w:rFonts w:ascii="Arial" w:eastAsiaTheme="majorEastAsia" w:hAnsi="Arial" w:cstheme="majorBidi"/>
      <w:color w:val="041E42"/>
      <w:sz w:val="28"/>
      <w:szCs w:val="24"/>
    </w:rPr>
  </w:style>
  <w:style w:type="character" w:customStyle="1" w:styleId="Heading4Char">
    <w:name w:val="Heading 4 Char"/>
    <w:basedOn w:val="DefaultParagraphFont"/>
    <w:link w:val="Heading4"/>
    <w:uiPriority w:val="9"/>
    <w:rsid w:val="00582C8C"/>
    <w:rPr>
      <w:rFonts w:ascii="Arial" w:eastAsiaTheme="majorEastAsia" w:hAnsi="Arial" w:cstheme="majorBidi"/>
      <w:b/>
      <w:iCs/>
      <w:sz w:val="26"/>
    </w:rPr>
  </w:style>
  <w:style w:type="character" w:customStyle="1" w:styleId="Boldtext">
    <w:name w:val="Bold text"/>
    <w:basedOn w:val="DefaultParagraphFont"/>
    <w:uiPriority w:val="1"/>
    <w:qFormat/>
    <w:rsid w:val="00582C8C"/>
    <w:rPr>
      <w:b/>
      <w:color w:val="auto"/>
    </w:rPr>
  </w:style>
  <w:style w:type="paragraph" w:styleId="NoSpacing">
    <w:name w:val="No Spacing"/>
    <w:uiPriority w:val="1"/>
    <w:locked/>
    <w:rsid w:val="000E2D24"/>
    <w:pPr>
      <w:spacing w:after="0" w:line="240" w:lineRule="auto"/>
    </w:pPr>
    <w:rPr>
      <w:rFonts w:ascii="Arial" w:hAnsi="Arial"/>
      <w:sz w:val="24"/>
    </w:rPr>
  </w:style>
  <w:style w:type="paragraph" w:customStyle="1" w:styleId="Introparagraph">
    <w:name w:val="Intro paragraph"/>
    <w:basedOn w:val="Normal"/>
    <w:next w:val="Normal"/>
    <w:uiPriority w:val="2"/>
    <w:qFormat/>
    <w:rsid w:val="000E2D24"/>
    <w:pPr>
      <w:spacing w:line="280" w:lineRule="atLeast"/>
    </w:pPr>
    <w:rPr>
      <w:i/>
      <w:color w:val="041E42"/>
      <w:sz w:val="26"/>
    </w:rPr>
  </w:style>
  <w:style w:type="paragraph" w:styleId="FootnoteText">
    <w:name w:val="footnote text"/>
    <w:aliases w:val="single space,FOOTNOTES,fn,footnote text,ADB,WB-Fußnotentext,Footnote,Fußnote,FIAS Rpt Footnote,ALTS FOOTNOTE,ft,Footnote Text Char Char,Footnote Text Char1,Footnote Text Char2 Char,Footnote Text Char1 Char Char,DSE note,tex,footnote,f,Car"/>
    <w:basedOn w:val="Normal"/>
    <w:link w:val="FootnoteTextChar"/>
    <w:uiPriority w:val="99"/>
    <w:unhideWhenUsed/>
    <w:rsid w:val="009B7940"/>
    <w:pPr>
      <w:spacing w:after="0" w:line="240" w:lineRule="auto"/>
    </w:pPr>
    <w:rPr>
      <w:sz w:val="20"/>
      <w:szCs w:val="20"/>
    </w:rPr>
  </w:style>
  <w:style w:type="character" w:customStyle="1" w:styleId="FootnoteTextChar">
    <w:name w:val="Footnote Text Char"/>
    <w:aliases w:val="single space Char,FOOTNOTES Char,fn Char,footnote text Char,ADB Char,WB-Fußnotentext Char,Footnote Char,Fußnote Char,FIAS Rpt Footnote Char,ALTS FOOTNOTE Char,ft Char,Footnote Text Char Char Char,Footnote Text Char1 Char,DSE note Char"/>
    <w:basedOn w:val="DefaultParagraphFont"/>
    <w:link w:val="FootnoteText"/>
    <w:uiPriority w:val="99"/>
    <w:rsid w:val="009B7940"/>
    <w:rPr>
      <w:rFonts w:ascii="Arial" w:hAnsi="Arial"/>
      <w:sz w:val="20"/>
      <w:szCs w:val="20"/>
    </w:rPr>
  </w:style>
  <w:style w:type="character" w:styleId="FootnoteReference">
    <w:name w:val="footnote reference"/>
    <w:aliases w:val="16 Point,Superscript 6 Point,ftref,BVI fnr, BVI fnr,Ref,de nota al pie, BVI fnr Car Car,BVI fnr Car, BVI fnr Car Car Car Car, BVI fnr Car Car Car Car Char,BVI fnr Car Car,BVI fnr Car Car Car Car,BVI fnr Car Car Car Car Char,number,FR"/>
    <w:basedOn w:val="DefaultParagraphFont"/>
    <w:uiPriority w:val="99"/>
    <w:unhideWhenUsed/>
    <w:qFormat/>
    <w:rsid w:val="00B00598"/>
    <w:rPr>
      <w:vertAlign w:val="superscript"/>
    </w:rPr>
  </w:style>
  <w:style w:type="paragraph" w:customStyle="1" w:styleId="Numberedlist">
    <w:name w:val="Numbered list"/>
    <w:basedOn w:val="Normal"/>
    <w:rsid w:val="00D23ED7"/>
    <w:pPr>
      <w:numPr>
        <w:numId w:val="1"/>
      </w:numPr>
      <w:spacing w:after="200"/>
      <w:ind w:left="850" w:hanging="425"/>
    </w:pPr>
  </w:style>
  <w:style w:type="paragraph" w:customStyle="1" w:styleId="Tintbox">
    <w:name w:val="Tint box"/>
    <w:basedOn w:val="Normal"/>
    <w:rsid w:val="00323213"/>
    <w:pPr>
      <w:pBdr>
        <w:top w:val="single" w:sz="48" w:space="1" w:color="DFE2EB"/>
        <w:left w:val="single" w:sz="48" w:space="4" w:color="DFE2EB"/>
        <w:bottom w:val="single" w:sz="48" w:space="1" w:color="DFE2EB"/>
        <w:right w:val="single" w:sz="48" w:space="4" w:color="DFE2EB"/>
      </w:pBdr>
      <w:shd w:val="clear" w:color="auto" w:fill="DFE2EB"/>
      <w:ind w:left="284" w:right="284"/>
    </w:pPr>
  </w:style>
  <w:style w:type="paragraph" w:styleId="TOCHeading">
    <w:name w:val="TOC Heading"/>
    <w:basedOn w:val="Heading1"/>
    <w:next w:val="Normal"/>
    <w:uiPriority w:val="39"/>
    <w:unhideWhenUsed/>
    <w:locked/>
    <w:rsid w:val="00E45851"/>
    <w:pPr>
      <w:spacing w:before="240" w:after="0" w:line="259" w:lineRule="auto"/>
      <w:outlineLvl w:val="9"/>
    </w:pPr>
    <w:rPr>
      <w:rFonts w:asciiTheme="majorHAnsi" w:hAnsiTheme="majorHAnsi"/>
      <w:color w:val="2F5496" w:themeColor="accent1" w:themeShade="BF"/>
      <w:sz w:val="32"/>
      <w:lang w:val="en-US"/>
    </w:rPr>
  </w:style>
  <w:style w:type="paragraph" w:customStyle="1" w:styleId="Notes">
    <w:name w:val="Notes"/>
    <w:basedOn w:val="Normal"/>
    <w:next w:val="Normal"/>
    <w:rsid w:val="002C3101"/>
    <w:pPr>
      <w:spacing w:line="240" w:lineRule="auto"/>
    </w:pPr>
    <w:rPr>
      <w:sz w:val="20"/>
    </w:rPr>
  </w:style>
  <w:style w:type="paragraph" w:customStyle="1" w:styleId="Textbox">
    <w:name w:val="Text box"/>
    <w:basedOn w:val="Normal"/>
    <w:rsid w:val="008C2C59"/>
    <w:pPr>
      <w:pBdr>
        <w:top w:val="single" w:sz="4" w:space="6" w:color="2B7EE2"/>
        <w:left w:val="single" w:sz="4" w:space="8" w:color="2B7EE2"/>
        <w:bottom w:val="single" w:sz="4" w:space="6" w:color="2B7EE2"/>
        <w:right w:val="single" w:sz="4" w:space="8" w:color="2B7EE2"/>
      </w:pBdr>
      <w:ind w:left="284" w:right="284"/>
    </w:pPr>
  </w:style>
  <w:style w:type="character" w:customStyle="1" w:styleId="Italic">
    <w:name w:val="Italic"/>
    <w:basedOn w:val="DefaultParagraphFont"/>
    <w:uiPriority w:val="1"/>
    <w:qFormat/>
    <w:rsid w:val="00BE6077"/>
    <w:rPr>
      <w:i/>
    </w:rPr>
  </w:style>
  <w:style w:type="paragraph" w:customStyle="1" w:styleId="NumberedparagraphSimple">
    <w:name w:val="Numbered paragraph (Simple)"/>
    <w:basedOn w:val="Normal"/>
    <w:link w:val="NumberedparagraphSimpleChar"/>
    <w:autoRedefine/>
    <w:uiPriority w:val="99"/>
    <w:rsid w:val="00BC00CF"/>
    <w:pPr>
      <w:numPr>
        <w:numId w:val="3"/>
      </w:numPr>
      <w:tabs>
        <w:tab w:val="left" w:pos="709"/>
      </w:tabs>
      <w:ind w:left="709" w:hanging="709"/>
    </w:pPr>
    <w:rPr>
      <w:rFonts w:eastAsia="Times New Roman" w:cs="Times New Roman"/>
      <w:szCs w:val="24"/>
    </w:rPr>
  </w:style>
  <w:style w:type="numbering" w:customStyle="1" w:styleId="Numberlist">
    <w:name w:val="Number list"/>
    <w:rsid w:val="004949DB"/>
    <w:pPr>
      <w:numPr>
        <w:numId w:val="2"/>
      </w:numPr>
    </w:pPr>
  </w:style>
  <w:style w:type="character" w:customStyle="1" w:styleId="NumberedparagraphSimpleChar">
    <w:name w:val="Numbered paragraph (Simple) Char"/>
    <w:basedOn w:val="DefaultParagraphFont"/>
    <w:link w:val="NumberedparagraphSimple"/>
    <w:uiPriority w:val="99"/>
    <w:rsid w:val="00BC00CF"/>
    <w:rPr>
      <w:rFonts w:ascii="Arial" w:eastAsia="Times New Roman" w:hAnsi="Arial" w:cs="Times New Roman"/>
      <w:sz w:val="24"/>
      <w:szCs w:val="24"/>
    </w:rPr>
  </w:style>
  <w:style w:type="paragraph" w:styleId="Quote">
    <w:name w:val="Quote"/>
    <w:basedOn w:val="Normal"/>
    <w:next w:val="Normal"/>
    <w:link w:val="QuoteChar"/>
    <w:uiPriority w:val="29"/>
    <w:rsid w:val="00676833"/>
    <w:pPr>
      <w:ind w:left="709" w:right="709"/>
    </w:pPr>
    <w:rPr>
      <w:i/>
      <w:iCs/>
    </w:rPr>
  </w:style>
  <w:style w:type="character" w:customStyle="1" w:styleId="QuoteChar">
    <w:name w:val="Quote Char"/>
    <w:basedOn w:val="DefaultParagraphFont"/>
    <w:link w:val="Quote"/>
    <w:uiPriority w:val="29"/>
    <w:rsid w:val="00676833"/>
    <w:rPr>
      <w:rFonts w:ascii="Arial" w:hAnsi="Arial"/>
      <w:i/>
      <w:iCs/>
      <w:sz w:val="24"/>
    </w:rPr>
  </w:style>
  <w:style w:type="paragraph" w:customStyle="1" w:styleId="DESNZbulletedlist">
    <w:name w:val="DESNZ bulleted list"/>
    <w:basedOn w:val="Normal"/>
    <w:uiPriority w:val="2"/>
    <w:qFormat/>
    <w:rsid w:val="009B7940"/>
    <w:pPr>
      <w:numPr>
        <w:numId w:val="4"/>
      </w:numPr>
      <w:spacing w:after="120"/>
      <w:ind w:left="714" w:hanging="357"/>
    </w:pPr>
  </w:style>
  <w:style w:type="paragraph" w:styleId="Caption">
    <w:name w:val="caption"/>
    <w:basedOn w:val="Normal"/>
    <w:next w:val="Normal"/>
    <w:qFormat/>
    <w:rsid w:val="008A4611"/>
    <w:pPr>
      <w:spacing w:after="120"/>
    </w:pPr>
    <w:rPr>
      <w:rFonts w:eastAsia="Times New Roman" w:cs="Times New Roman"/>
      <w:b/>
      <w:sz w:val="23"/>
      <w:szCs w:val="24"/>
    </w:rPr>
  </w:style>
  <w:style w:type="table" w:customStyle="1" w:styleId="Table-Darkblue">
    <w:name w:val="Table - Dark blue"/>
    <w:basedOn w:val="TableNormal"/>
    <w:uiPriority w:val="99"/>
    <w:rsid w:val="00F301DA"/>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rPr>
      <w:cantSplit/>
    </w:tr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Lightblue">
    <w:name w:val="Table - Light blue"/>
    <w:basedOn w:val="TableNormal"/>
    <w:uiPriority w:val="99"/>
    <w:rsid w:val="00F301DA"/>
    <w:pPr>
      <w:spacing w:after="0" w:line="240" w:lineRule="auto"/>
    </w:pPr>
    <w:rPr>
      <w:rFonts w:ascii="Arial" w:eastAsia="Times New Roman" w:hAnsi="Arial" w:cs="Times New Roman"/>
      <w:lang w:eastAsia="en-GB"/>
    </w:rPr>
    <w:tblPr>
      <w:tblBorders>
        <w:top w:val="single" w:sz="4" w:space="0" w:color="2B7EE2"/>
        <w:left w:val="single" w:sz="4" w:space="0" w:color="2B7EE2"/>
        <w:bottom w:val="single" w:sz="4" w:space="0" w:color="2B7EE2"/>
        <w:right w:val="single" w:sz="4" w:space="0" w:color="2B7EE2"/>
        <w:insideH w:val="single" w:sz="4" w:space="0" w:color="2B7EE2"/>
        <w:insideV w:val="single" w:sz="4" w:space="0" w:color="2B7EE2"/>
      </w:tblBorders>
      <w:tblCellMar>
        <w:top w:w="85" w:type="dxa"/>
        <w:bottom w:w="85" w:type="dxa"/>
      </w:tblCellMar>
    </w:tblPr>
    <w:trPr>
      <w:cantSplit/>
    </w:trPr>
    <w:tcPr>
      <w:shd w:val="clear" w:color="auto" w:fill="auto"/>
    </w:tcPr>
    <w:tblStylePr w:type="firstRow">
      <w:tblPr/>
      <w:tcPr>
        <w:shd w:val="clear" w:color="auto" w:fill="62C3F4"/>
      </w:tcPr>
    </w:tblStylePr>
  </w:style>
  <w:style w:type="paragraph" w:styleId="TOC1">
    <w:name w:val="toc 1"/>
    <w:basedOn w:val="Normal"/>
    <w:next w:val="Normal"/>
    <w:autoRedefine/>
    <w:uiPriority w:val="39"/>
    <w:unhideWhenUsed/>
    <w:rsid w:val="00E45851"/>
    <w:pPr>
      <w:tabs>
        <w:tab w:val="right" w:leader="underscore" w:pos="10082"/>
      </w:tabs>
      <w:spacing w:before="120" w:after="120"/>
    </w:pPr>
    <w:rPr>
      <w:color w:val="041E42"/>
    </w:rPr>
  </w:style>
  <w:style w:type="paragraph" w:styleId="TOC2">
    <w:name w:val="toc 2"/>
    <w:basedOn w:val="Normal"/>
    <w:next w:val="Normal"/>
    <w:autoRedefine/>
    <w:uiPriority w:val="39"/>
    <w:unhideWhenUsed/>
    <w:rsid w:val="00E45851"/>
    <w:pPr>
      <w:tabs>
        <w:tab w:val="right" w:leader="underscore" w:pos="10082"/>
      </w:tabs>
      <w:spacing w:before="120" w:after="120"/>
      <w:ind w:left="238"/>
    </w:pPr>
    <w:rPr>
      <w:color w:val="041E42"/>
    </w:rPr>
  </w:style>
  <w:style w:type="paragraph" w:styleId="TOC3">
    <w:name w:val="toc 3"/>
    <w:basedOn w:val="Normal"/>
    <w:next w:val="Normal"/>
    <w:autoRedefine/>
    <w:uiPriority w:val="39"/>
    <w:unhideWhenUsed/>
    <w:rsid w:val="00E45851"/>
    <w:pPr>
      <w:spacing w:after="120"/>
      <w:ind w:left="482"/>
    </w:pPr>
    <w:rPr>
      <w:color w:val="041E42"/>
    </w:rPr>
  </w:style>
  <w:style w:type="table" w:styleId="TableGrid">
    <w:name w:val="Table Grid"/>
    <w:basedOn w:val="TableNormal"/>
    <w:uiPriority w:val="39"/>
    <w:rsid w:val="00F30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customStyle="1" w:styleId="Tableheading-NormalWhite">
    <w:name w:val="Table heading - Normal (White)"/>
    <w:basedOn w:val="Normal"/>
    <w:next w:val="Normal"/>
    <w:rsid w:val="00483BA0"/>
    <w:pPr>
      <w:spacing w:before="60" w:after="60"/>
      <w:ind w:left="113" w:right="113"/>
    </w:pPr>
    <w:rPr>
      <w:rFonts w:eastAsia="Times New Roman" w:cs="Times New Roman"/>
      <w:b/>
      <w:color w:val="FFFFFF" w:themeColor="background1"/>
      <w:sz w:val="22"/>
      <w:lang w:eastAsia="en-GB"/>
    </w:rPr>
  </w:style>
  <w:style w:type="paragraph" w:customStyle="1" w:styleId="Tableheading-SmallWhite">
    <w:name w:val="Table heading - Small (White)"/>
    <w:basedOn w:val="Tableheading-NormalWhite"/>
    <w:rsid w:val="00483BA0"/>
    <w:rPr>
      <w:color w:val="FFFFFF"/>
      <w:sz w:val="20"/>
    </w:rPr>
  </w:style>
  <w:style w:type="paragraph" w:customStyle="1" w:styleId="Tableheading-NormalBlack">
    <w:name w:val="Table heading - Normal (Black)"/>
    <w:basedOn w:val="Tableheading-NormalWhite"/>
    <w:next w:val="Normal"/>
    <w:rsid w:val="00483BA0"/>
    <w:rPr>
      <w:color w:val="000000" w:themeColor="text1"/>
      <w:szCs w:val="20"/>
    </w:rPr>
  </w:style>
  <w:style w:type="paragraph" w:customStyle="1" w:styleId="Tableheading-SmallBlack">
    <w:name w:val="Table heading - Small (Black)"/>
    <w:basedOn w:val="Tableheading-NormalBlack"/>
    <w:next w:val="Normal"/>
    <w:rsid w:val="00483BA0"/>
    <w:rPr>
      <w:sz w:val="20"/>
    </w:rPr>
  </w:style>
  <w:style w:type="paragraph" w:customStyle="1" w:styleId="Tabletext-Normal">
    <w:name w:val="Table text - Normal"/>
    <w:basedOn w:val="Normal"/>
    <w:rsid w:val="00730608"/>
    <w:pPr>
      <w:spacing w:after="60"/>
      <w:ind w:left="113" w:right="113"/>
    </w:pPr>
    <w:rPr>
      <w:rFonts w:eastAsia="Times New Roman" w:cs="Times New Roman"/>
      <w:sz w:val="22"/>
      <w:lang w:eastAsia="en-GB"/>
    </w:rPr>
  </w:style>
  <w:style w:type="paragraph" w:customStyle="1" w:styleId="Tabletext-Small">
    <w:name w:val="Table text - Small"/>
    <w:basedOn w:val="Tabletext-Normal"/>
    <w:rsid w:val="00730608"/>
    <w:rPr>
      <w:sz w:val="20"/>
    </w:rPr>
  </w:style>
  <w:style w:type="paragraph" w:customStyle="1" w:styleId="Tabletext-NormalBold">
    <w:name w:val="Table text - Normal (Bold)"/>
    <w:basedOn w:val="Tabletext-Normal"/>
    <w:next w:val="Tabletext-Normal"/>
    <w:rsid w:val="00730608"/>
    <w:rPr>
      <w:b/>
    </w:rPr>
  </w:style>
  <w:style w:type="paragraph" w:customStyle="1" w:styleId="Tabletext-SmallBold">
    <w:name w:val="Table text - Small (Bold)"/>
    <w:basedOn w:val="Tabletext-Small"/>
    <w:next w:val="Tabletext-Small"/>
    <w:rsid w:val="00730608"/>
    <w:rPr>
      <w:b/>
    </w:rPr>
  </w:style>
  <w:style w:type="table" w:customStyle="1" w:styleId="Table-bluegrid1">
    <w:name w:val="Table - blue grid1"/>
    <w:basedOn w:val="TableNormal"/>
    <w:uiPriority w:val="99"/>
    <w:locked/>
    <w:rsid w:val="00F301DA"/>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rPr>
      <w:cantSplit/>
    </w:tr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PlainTable4">
    <w:name w:val="Plain Table 4"/>
    <w:basedOn w:val="TableNormal"/>
    <w:uiPriority w:val="44"/>
    <w:locked/>
    <w:rsid w:val="005F29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F29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B079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B079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DarkblueBackground">
    <w:name w:val="Table - Dark blue (Background)"/>
    <w:basedOn w:val="Table-Darkblue"/>
    <w:uiPriority w:val="99"/>
    <w:rsid w:val="00F301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FE2EB"/>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DarkblueBanded">
    <w:name w:val="Table - Dark blue (Banded)"/>
    <w:basedOn w:val="Table-DarkblueBackground"/>
    <w:uiPriority w:val="99"/>
    <w:rsid w:val="00F301DA"/>
    <w:tblPr>
      <w:tblStyleRowBandSize w:val="1"/>
    </w:tbl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tblStylePr w:type="band1Horz">
      <w:tblPr/>
      <w:tcPr>
        <w:shd w:val="clear" w:color="auto" w:fill="FFFFFF" w:themeFill="background1"/>
      </w:tcPr>
    </w:tblStylePr>
    <w:tblStylePr w:type="band2Horz">
      <w:tblPr/>
      <w:tcPr>
        <w:shd w:val="clear" w:color="auto" w:fill="DFE2EB"/>
      </w:tcPr>
    </w:tblStylePr>
  </w:style>
  <w:style w:type="table" w:customStyle="1" w:styleId="Table-LightblueBackground">
    <w:name w:val="Table - Light blue (Background)"/>
    <w:basedOn w:val="Table-Lightblue"/>
    <w:uiPriority w:val="99"/>
    <w:rsid w:val="00F301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0F7F7"/>
    </w:tcPr>
    <w:tblStylePr w:type="firstRow">
      <w:tblPr/>
      <w:tcPr>
        <w:shd w:val="clear" w:color="auto" w:fill="62C3F4"/>
      </w:tcPr>
    </w:tblStylePr>
  </w:style>
  <w:style w:type="table" w:customStyle="1" w:styleId="Table-LightblueBanded">
    <w:name w:val="Table - Light blue (Banded)"/>
    <w:basedOn w:val="Table-LightblueBackground"/>
    <w:uiPriority w:val="99"/>
    <w:rsid w:val="00F301DA"/>
    <w:tblPr>
      <w:tblStyleRowBandSize w:val="1"/>
    </w:tblPr>
    <w:tblStylePr w:type="firstRow">
      <w:tblPr/>
      <w:tcPr>
        <w:shd w:val="clear" w:color="auto" w:fill="62C3F4"/>
      </w:tcPr>
    </w:tblStylePr>
    <w:tblStylePr w:type="band1Horz">
      <w:tblPr/>
      <w:tcPr>
        <w:shd w:val="clear" w:color="auto" w:fill="FFFFFF" w:themeFill="background1"/>
      </w:tcPr>
    </w:tblStylePr>
  </w:style>
  <w:style w:type="paragraph" w:styleId="ListParagraph">
    <w:name w:val="List Paragraph"/>
    <w:aliases w:val="Bullet list,IFCL - List Paragraph,Numbered Para 1,Dot pt,No Spacing1,List Paragraph Char Char Char,Indicator Text,List Paragraph1,Bullet 1,Bullet Points,MAIN CONTENT,Paragraphe de liste PBLH,Liste Paragraf,Llista Nivell1,Lista de nivel 1"/>
    <w:basedOn w:val="Normal"/>
    <w:uiPriority w:val="34"/>
    <w:qFormat/>
    <w:rsid w:val="00BC00CF"/>
    <w:pPr>
      <w:spacing w:after="160" w:line="259" w:lineRule="auto"/>
      <w:ind w:left="720"/>
      <w:contextualSpacing/>
    </w:pPr>
    <w:rPr>
      <w:rFonts w:asciiTheme="minorHAnsi" w:hAnsiTheme="minorHAnsi"/>
      <w:sz w:val="22"/>
    </w:rPr>
  </w:style>
  <w:style w:type="paragraph" w:customStyle="1" w:styleId="Heading1Legal-Level1">
    <w:name w:val="Heading 1 (Legal) - Level 1"/>
    <w:basedOn w:val="Heading1"/>
    <w:next w:val="NumberedparagraphLegal-Level2"/>
    <w:rsid w:val="002F28E4"/>
    <w:pPr>
      <w:pageBreakBefore/>
      <w:numPr>
        <w:numId w:val="5"/>
      </w:numPr>
      <w:ind w:left="851" w:hanging="851"/>
    </w:pPr>
  </w:style>
  <w:style w:type="paragraph" w:customStyle="1" w:styleId="NumberedparagraphLegal-Level2">
    <w:name w:val="Numbered paragraph (Legal) - Level 2"/>
    <w:basedOn w:val="Normal"/>
    <w:rsid w:val="002F28E4"/>
    <w:pPr>
      <w:numPr>
        <w:ilvl w:val="1"/>
        <w:numId w:val="5"/>
      </w:numPr>
      <w:ind w:left="851" w:hanging="851"/>
    </w:pPr>
  </w:style>
  <w:style w:type="paragraph" w:customStyle="1" w:styleId="NumberedparagraphLegal-Level3">
    <w:name w:val="Numbered paragraph (Legal) - Level 3"/>
    <w:basedOn w:val="Normal"/>
    <w:rsid w:val="002F28E4"/>
    <w:pPr>
      <w:numPr>
        <w:ilvl w:val="2"/>
        <w:numId w:val="5"/>
      </w:numPr>
      <w:ind w:left="851" w:hanging="851"/>
    </w:pPr>
  </w:style>
  <w:style w:type="numbering" w:customStyle="1" w:styleId="Legalnumbering">
    <w:name w:val="Legal numbering"/>
    <w:uiPriority w:val="99"/>
    <w:rsid w:val="002F28E4"/>
    <w:pPr>
      <w:numPr>
        <w:numId w:val="6"/>
      </w:numPr>
    </w:pPr>
  </w:style>
  <w:style w:type="character" w:styleId="FollowedHyperlink">
    <w:name w:val="FollowedHyperlink"/>
    <w:basedOn w:val="DefaultParagraphFont"/>
    <w:uiPriority w:val="99"/>
    <w:semiHidden/>
    <w:unhideWhenUsed/>
    <w:rsid w:val="00806A69"/>
    <w:rPr>
      <w:color w:val="954F72" w:themeColor="followedHyperlink"/>
      <w:u w:val="single"/>
    </w:rPr>
  </w:style>
  <w:style w:type="paragraph" w:customStyle="1" w:styleId="DESNZResearchNo">
    <w:name w:val="DESNZ Research No."/>
    <w:basedOn w:val="DESNZDate"/>
    <w:next w:val="Normal"/>
    <w:rsid w:val="00FC1A03"/>
  </w:style>
  <w:style w:type="character" w:customStyle="1" w:styleId="Superscript">
    <w:name w:val="Superscript"/>
    <w:basedOn w:val="DefaultParagraphFont"/>
    <w:uiPriority w:val="1"/>
    <w:qFormat/>
    <w:rsid w:val="002E0BC7"/>
    <w:rPr>
      <w:rFonts w:ascii="Arial" w:hAnsi="Arial"/>
      <w:caps w:val="0"/>
      <w:smallCaps w:val="0"/>
      <w:strike w:val="0"/>
      <w:dstrike w:val="0"/>
      <w:vanish w:val="0"/>
      <w:sz w:val="24"/>
      <w:vertAlign w:val="superscript"/>
    </w:rPr>
  </w:style>
  <w:style w:type="character" w:customStyle="1" w:styleId="Subscript">
    <w:name w:val="Subscript"/>
    <w:basedOn w:val="DefaultParagraphFont"/>
    <w:uiPriority w:val="1"/>
    <w:qFormat/>
    <w:rsid w:val="00D47A4E"/>
    <w:rPr>
      <w:rFonts w:ascii="Arial" w:hAnsi="Arial"/>
      <w:caps w:val="0"/>
      <w:smallCaps w:val="0"/>
      <w:strike w:val="0"/>
      <w:dstrike w:val="0"/>
      <w:vanish w:val="0"/>
      <w:sz w:val="24"/>
      <w:vertAlign w:val="subscript"/>
    </w:rPr>
  </w:style>
  <w:style w:type="character" w:styleId="CommentReference">
    <w:name w:val="annotation reference"/>
    <w:basedOn w:val="DefaultParagraphFont"/>
    <w:uiPriority w:val="99"/>
    <w:semiHidden/>
    <w:unhideWhenUsed/>
    <w:rsid w:val="00C17B78"/>
    <w:rPr>
      <w:sz w:val="16"/>
      <w:szCs w:val="16"/>
    </w:rPr>
  </w:style>
  <w:style w:type="paragraph" w:styleId="CommentText">
    <w:name w:val="annotation text"/>
    <w:basedOn w:val="Normal"/>
    <w:link w:val="CommentTextChar"/>
    <w:uiPriority w:val="99"/>
    <w:unhideWhenUsed/>
    <w:rsid w:val="00C17B78"/>
    <w:pPr>
      <w:spacing w:line="240" w:lineRule="auto"/>
    </w:pPr>
    <w:rPr>
      <w:sz w:val="20"/>
      <w:szCs w:val="20"/>
    </w:rPr>
  </w:style>
  <w:style w:type="character" w:customStyle="1" w:styleId="CommentTextChar">
    <w:name w:val="Comment Text Char"/>
    <w:basedOn w:val="DefaultParagraphFont"/>
    <w:link w:val="CommentText"/>
    <w:uiPriority w:val="99"/>
    <w:rsid w:val="00C17B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7B78"/>
    <w:rPr>
      <w:b/>
      <w:bCs/>
    </w:rPr>
  </w:style>
  <w:style w:type="character" w:customStyle="1" w:styleId="CommentSubjectChar">
    <w:name w:val="Comment Subject Char"/>
    <w:basedOn w:val="CommentTextChar"/>
    <w:link w:val="CommentSubject"/>
    <w:uiPriority w:val="99"/>
    <w:semiHidden/>
    <w:rsid w:val="00C17B78"/>
    <w:rPr>
      <w:rFonts w:ascii="Arial" w:hAnsi="Arial"/>
      <w:b/>
      <w:bCs/>
      <w:sz w:val="20"/>
      <w:szCs w:val="20"/>
    </w:rPr>
  </w:style>
  <w:style w:type="paragraph" w:styleId="NormalWeb">
    <w:name w:val="Normal (Web)"/>
    <w:basedOn w:val="Normal"/>
    <w:uiPriority w:val="99"/>
    <w:unhideWhenUsed/>
    <w:rsid w:val="0066015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locked/>
    <w:rsid w:val="0066015A"/>
    <w:rPr>
      <w:i/>
      <w:iCs/>
    </w:rPr>
  </w:style>
  <w:style w:type="paragraph" w:styleId="TableofFigures">
    <w:name w:val="table of figures"/>
    <w:basedOn w:val="Normal"/>
    <w:next w:val="Normal"/>
    <w:uiPriority w:val="99"/>
    <w:unhideWhenUsed/>
    <w:rsid w:val="006A7EAB"/>
    <w:pPr>
      <w:spacing w:after="0"/>
    </w:pPr>
  </w:style>
  <w:style w:type="paragraph" w:styleId="Revision">
    <w:name w:val="Revision"/>
    <w:hidden/>
    <w:uiPriority w:val="99"/>
    <w:semiHidden/>
    <w:rsid w:val="006B0786"/>
    <w:pPr>
      <w:spacing w:after="0" w:line="240" w:lineRule="auto"/>
    </w:pPr>
    <w:rPr>
      <w:rFonts w:ascii="Arial" w:hAnsi="Arial"/>
      <w:sz w:val="24"/>
    </w:rPr>
  </w:style>
  <w:style w:type="paragraph" w:styleId="EndnoteText">
    <w:name w:val="endnote text"/>
    <w:basedOn w:val="Normal"/>
    <w:link w:val="EndnoteTextChar"/>
    <w:uiPriority w:val="99"/>
    <w:semiHidden/>
    <w:unhideWhenUsed/>
    <w:rsid w:val="006B07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0786"/>
    <w:rPr>
      <w:rFonts w:ascii="Arial" w:hAnsi="Arial"/>
      <w:sz w:val="20"/>
      <w:szCs w:val="20"/>
    </w:rPr>
  </w:style>
  <w:style w:type="character" w:styleId="EndnoteReference">
    <w:name w:val="endnote reference"/>
    <w:basedOn w:val="DefaultParagraphFont"/>
    <w:uiPriority w:val="99"/>
    <w:semiHidden/>
    <w:unhideWhenUsed/>
    <w:rsid w:val="006B0786"/>
    <w:rPr>
      <w:vertAlign w:val="superscript"/>
    </w:rPr>
  </w:style>
  <w:style w:type="character" w:styleId="Strong">
    <w:name w:val="Strong"/>
    <w:basedOn w:val="DefaultParagraphFont"/>
    <w:uiPriority w:val="22"/>
    <w:locked/>
    <w:rsid w:val="00F30D45"/>
    <w:rPr>
      <w:b/>
      <w:bCs/>
    </w:rPr>
  </w:style>
  <w:style w:type="character" w:styleId="Mention">
    <w:name w:val="Mention"/>
    <w:basedOn w:val="DefaultParagraphFont"/>
    <w:uiPriority w:val="99"/>
    <w:unhideWhenUsed/>
    <w:rsid w:val="009F3439"/>
    <w:rPr>
      <w:color w:val="2B579A"/>
      <w:shd w:val="clear" w:color="auto" w:fill="E1DFDD"/>
    </w:rPr>
  </w:style>
  <w:style w:type="table" w:styleId="ListTable3-Accent1">
    <w:name w:val="List Table 3 Accent 1"/>
    <w:basedOn w:val="TableNormal"/>
    <w:uiPriority w:val="48"/>
    <w:locked/>
    <w:rsid w:val="0027321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1Light">
    <w:name w:val="Grid Table 1 Light"/>
    <w:basedOn w:val="TableNormal"/>
    <w:uiPriority w:val="46"/>
    <w:locked/>
    <w:rsid w:val="002732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041">
      <w:bodyDiv w:val="1"/>
      <w:marLeft w:val="0"/>
      <w:marRight w:val="0"/>
      <w:marTop w:val="0"/>
      <w:marBottom w:val="0"/>
      <w:divBdr>
        <w:top w:val="none" w:sz="0" w:space="0" w:color="auto"/>
        <w:left w:val="none" w:sz="0" w:space="0" w:color="auto"/>
        <w:bottom w:val="none" w:sz="0" w:space="0" w:color="auto"/>
        <w:right w:val="none" w:sz="0" w:space="0" w:color="auto"/>
      </w:divBdr>
      <w:divsChild>
        <w:div w:id="180825405">
          <w:marLeft w:val="1166"/>
          <w:marRight w:val="0"/>
          <w:marTop w:val="0"/>
          <w:marBottom w:val="0"/>
          <w:divBdr>
            <w:top w:val="none" w:sz="0" w:space="0" w:color="auto"/>
            <w:left w:val="none" w:sz="0" w:space="0" w:color="auto"/>
            <w:bottom w:val="none" w:sz="0" w:space="0" w:color="auto"/>
            <w:right w:val="none" w:sz="0" w:space="0" w:color="auto"/>
          </w:divBdr>
        </w:div>
        <w:div w:id="731004491">
          <w:marLeft w:val="446"/>
          <w:marRight w:val="0"/>
          <w:marTop w:val="0"/>
          <w:marBottom w:val="0"/>
          <w:divBdr>
            <w:top w:val="none" w:sz="0" w:space="0" w:color="auto"/>
            <w:left w:val="none" w:sz="0" w:space="0" w:color="auto"/>
            <w:bottom w:val="none" w:sz="0" w:space="0" w:color="auto"/>
            <w:right w:val="none" w:sz="0" w:space="0" w:color="auto"/>
          </w:divBdr>
        </w:div>
        <w:div w:id="1922327376">
          <w:marLeft w:val="1166"/>
          <w:marRight w:val="0"/>
          <w:marTop w:val="0"/>
          <w:marBottom w:val="0"/>
          <w:divBdr>
            <w:top w:val="none" w:sz="0" w:space="0" w:color="auto"/>
            <w:left w:val="none" w:sz="0" w:space="0" w:color="auto"/>
            <w:bottom w:val="none" w:sz="0" w:space="0" w:color="auto"/>
            <w:right w:val="none" w:sz="0" w:space="0" w:color="auto"/>
          </w:divBdr>
        </w:div>
      </w:divsChild>
    </w:div>
    <w:div w:id="92827813">
      <w:bodyDiv w:val="1"/>
      <w:marLeft w:val="0"/>
      <w:marRight w:val="0"/>
      <w:marTop w:val="0"/>
      <w:marBottom w:val="0"/>
      <w:divBdr>
        <w:top w:val="none" w:sz="0" w:space="0" w:color="auto"/>
        <w:left w:val="none" w:sz="0" w:space="0" w:color="auto"/>
        <w:bottom w:val="none" w:sz="0" w:space="0" w:color="auto"/>
        <w:right w:val="none" w:sz="0" w:space="0" w:color="auto"/>
      </w:divBdr>
      <w:divsChild>
        <w:div w:id="36127877">
          <w:marLeft w:val="446"/>
          <w:marRight w:val="0"/>
          <w:marTop w:val="0"/>
          <w:marBottom w:val="0"/>
          <w:divBdr>
            <w:top w:val="none" w:sz="0" w:space="0" w:color="auto"/>
            <w:left w:val="none" w:sz="0" w:space="0" w:color="auto"/>
            <w:bottom w:val="none" w:sz="0" w:space="0" w:color="auto"/>
            <w:right w:val="none" w:sz="0" w:space="0" w:color="auto"/>
          </w:divBdr>
        </w:div>
        <w:div w:id="329259687">
          <w:marLeft w:val="446"/>
          <w:marRight w:val="0"/>
          <w:marTop w:val="0"/>
          <w:marBottom w:val="0"/>
          <w:divBdr>
            <w:top w:val="none" w:sz="0" w:space="0" w:color="auto"/>
            <w:left w:val="none" w:sz="0" w:space="0" w:color="auto"/>
            <w:bottom w:val="none" w:sz="0" w:space="0" w:color="auto"/>
            <w:right w:val="none" w:sz="0" w:space="0" w:color="auto"/>
          </w:divBdr>
        </w:div>
        <w:div w:id="637878067">
          <w:marLeft w:val="446"/>
          <w:marRight w:val="0"/>
          <w:marTop w:val="0"/>
          <w:marBottom w:val="0"/>
          <w:divBdr>
            <w:top w:val="none" w:sz="0" w:space="0" w:color="auto"/>
            <w:left w:val="none" w:sz="0" w:space="0" w:color="auto"/>
            <w:bottom w:val="none" w:sz="0" w:space="0" w:color="auto"/>
            <w:right w:val="none" w:sz="0" w:space="0" w:color="auto"/>
          </w:divBdr>
        </w:div>
        <w:div w:id="667904953">
          <w:marLeft w:val="446"/>
          <w:marRight w:val="0"/>
          <w:marTop w:val="0"/>
          <w:marBottom w:val="0"/>
          <w:divBdr>
            <w:top w:val="none" w:sz="0" w:space="0" w:color="auto"/>
            <w:left w:val="none" w:sz="0" w:space="0" w:color="auto"/>
            <w:bottom w:val="none" w:sz="0" w:space="0" w:color="auto"/>
            <w:right w:val="none" w:sz="0" w:space="0" w:color="auto"/>
          </w:divBdr>
        </w:div>
        <w:div w:id="881818989">
          <w:marLeft w:val="446"/>
          <w:marRight w:val="0"/>
          <w:marTop w:val="0"/>
          <w:marBottom w:val="0"/>
          <w:divBdr>
            <w:top w:val="none" w:sz="0" w:space="0" w:color="auto"/>
            <w:left w:val="none" w:sz="0" w:space="0" w:color="auto"/>
            <w:bottom w:val="none" w:sz="0" w:space="0" w:color="auto"/>
            <w:right w:val="none" w:sz="0" w:space="0" w:color="auto"/>
          </w:divBdr>
        </w:div>
        <w:div w:id="1786849156">
          <w:marLeft w:val="446"/>
          <w:marRight w:val="0"/>
          <w:marTop w:val="0"/>
          <w:marBottom w:val="0"/>
          <w:divBdr>
            <w:top w:val="none" w:sz="0" w:space="0" w:color="auto"/>
            <w:left w:val="none" w:sz="0" w:space="0" w:color="auto"/>
            <w:bottom w:val="none" w:sz="0" w:space="0" w:color="auto"/>
            <w:right w:val="none" w:sz="0" w:space="0" w:color="auto"/>
          </w:divBdr>
        </w:div>
        <w:div w:id="2120098578">
          <w:marLeft w:val="446"/>
          <w:marRight w:val="0"/>
          <w:marTop w:val="0"/>
          <w:marBottom w:val="0"/>
          <w:divBdr>
            <w:top w:val="none" w:sz="0" w:space="0" w:color="auto"/>
            <w:left w:val="none" w:sz="0" w:space="0" w:color="auto"/>
            <w:bottom w:val="none" w:sz="0" w:space="0" w:color="auto"/>
            <w:right w:val="none" w:sz="0" w:space="0" w:color="auto"/>
          </w:divBdr>
        </w:div>
      </w:divsChild>
    </w:div>
    <w:div w:id="163977669">
      <w:bodyDiv w:val="1"/>
      <w:marLeft w:val="0"/>
      <w:marRight w:val="0"/>
      <w:marTop w:val="0"/>
      <w:marBottom w:val="0"/>
      <w:divBdr>
        <w:top w:val="none" w:sz="0" w:space="0" w:color="auto"/>
        <w:left w:val="none" w:sz="0" w:space="0" w:color="auto"/>
        <w:bottom w:val="none" w:sz="0" w:space="0" w:color="auto"/>
        <w:right w:val="none" w:sz="0" w:space="0" w:color="auto"/>
      </w:divBdr>
    </w:div>
    <w:div w:id="219177105">
      <w:bodyDiv w:val="1"/>
      <w:marLeft w:val="0"/>
      <w:marRight w:val="0"/>
      <w:marTop w:val="0"/>
      <w:marBottom w:val="0"/>
      <w:divBdr>
        <w:top w:val="none" w:sz="0" w:space="0" w:color="auto"/>
        <w:left w:val="none" w:sz="0" w:space="0" w:color="auto"/>
        <w:bottom w:val="none" w:sz="0" w:space="0" w:color="auto"/>
        <w:right w:val="none" w:sz="0" w:space="0" w:color="auto"/>
      </w:divBdr>
      <w:divsChild>
        <w:div w:id="202329462">
          <w:marLeft w:val="1166"/>
          <w:marRight w:val="0"/>
          <w:marTop w:val="0"/>
          <w:marBottom w:val="0"/>
          <w:divBdr>
            <w:top w:val="none" w:sz="0" w:space="0" w:color="auto"/>
            <w:left w:val="none" w:sz="0" w:space="0" w:color="auto"/>
            <w:bottom w:val="none" w:sz="0" w:space="0" w:color="auto"/>
            <w:right w:val="none" w:sz="0" w:space="0" w:color="auto"/>
          </w:divBdr>
        </w:div>
        <w:div w:id="364331796">
          <w:marLeft w:val="446"/>
          <w:marRight w:val="0"/>
          <w:marTop w:val="0"/>
          <w:marBottom w:val="0"/>
          <w:divBdr>
            <w:top w:val="none" w:sz="0" w:space="0" w:color="auto"/>
            <w:left w:val="none" w:sz="0" w:space="0" w:color="auto"/>
            <w:bottom w:val="none" w:sz="0" w:space="0" w:color="auto"/>
            <w:right w:val="none" w:sz="0" w:space="0" w:color="auto"/>
          </w:divBdr>
        </w:div>
        <w:div w:id="530338870">
          <w:marLeft w:val="1166"/>
          <w:marRight w:val="0"/>
          <w:marTop w:val="0"/>
          <w:marBottom w:val="0"/>
          <w:divBdr>
            <w:top w:val="none" w:sz="0" w:space="0" w:color="auto"/>
            <w:left w:val="none" w:sz="0" w:space="0" w:color="auto"/>
            <w:bottom w:val="none" w:sz="0" w:space="0" w:color="auto"/>
            <w:right w:val="none" w:sz="0" w:space="0" w:color="auto"/>
          </w:divBdr>
        </w:div>
        <w:div w:id="668018758">
          <w:marLeft w:val="1166"/>
          <w:marRight w:val="0"/>
          <w:marTop w:val="0"/>
          <w:marBottom w:val="0"/>
          <w:divBdr>
            <w:top w:val="none" w:sz="0" w:space="0" w:color="auto"/>
            <w:left w:val="none" w:sz="0" w:space="0" w:color="auto"/>
            <w:bottom w:val="none" w:sz="0" w:space="0" w:color="auto"/>
            <w:right w:val="none" w:sz="0" w:space="0" w:color="auto"/>
          </w:divBdr>
        </w:div>
        <w:div w:id="778526192">
          <w:marLeft w:val="446"/>
          <w:marRight w:val="0"/>
          <w:marTop w:val="0"/>
          <w:marBottom w:val="0"/>
          <w:divBdr>
            <w:top w:val="none" w:sz="0" w:space="0" w:color="auto"/>
            <w:left w:val="none" w:sz="0" w:space="0" w:color="auto"/>
            <w:bottom w:val="none" w:sz="0" w:space="0" w:color="auto"/>
            <w:right w:val="none" w:sz="0" w:space="0" w:color="auto"/>
          </w:divBdr>
        </w:div>
        <w:div w:id="1609653870">
          <w:marLeft w:val="446"/>
          <w:marRight w:val="0"/>
          <w:marTop w:val="0"/>
          <w:marBottom w:val="0"/>
          <w:divBdr>
            <w:top w:val="none" w:sz="0" w:space="0" w:color="auto"/>
            <w:left w:val="none" w:sz="0" w:space="0" w:color="auto"/>
            <w:bottom w:val="none" w:sz="0" w:space="0" w:color="auto"/>
            <w:right w:val="none" w:sz="0" w:space="0" w:color="auto"/>
          </w:divBdr>
        </w:div>
        <w:div w:id="1942180055">
          <w:marLeft w:val="446"/>
          <w:marRight w:val="0"/>
          <w:marTop w:val="0"/>
          <w:marBottom w:val="0"/>
          <w:divBdr>
            <w:top w:val="none" w:sz="0" w:space="0" w:color="auto"/>
            <w:left w:val="none" w:sz="0" w:space="0" w:color="auto"/>
            <w:bottom w:val="none" w:sz="0" w:space="0" w:color="auto"/>
            <w:right w:val="none" w:sz="0" w:space="0" w:color="auto"/>
          </w:divBdr>
        </w:div>
      </w:divsChild>
    </w:div>
    <w:div w:id="236867410">
      <w:bodyDiv w:val="1"/>
      <w:marLeft w:val="0"/>
      <w:marRight w:val="0"/>
      <w:marTop w:val="0"/>
      <w:marBottom w:val="0"/>
      <w:divBdr>
        <w:top w:val="none" w:sz="0" w:space="0" w:color="auto"/>
        <w:left w:val="none" w:sz="0" w:space="0" w:color="auto"/>
        <w:bottom w:val="none" w:sz="0" w:space="0" w:color="auto"/>
        <w:right w:val="none" w:sz="0" w:space="0" w:color="auto"/>
      </w:divBdr>
    </w:div>
    <w:div w:id="273445300">
      <w:bodyDiv w:val="1"/>
      <w:marLeft w:val="0"/>
      <w:marRight w:val="0"/>
      <w:marTop w:val="0"/>
      <w:marBottom w:val="0"/>
      <w:divBdr>
        <w:top w:val="none" w:sz="0" w:space="0" w:color="auto"/>
        <w:left w:val="none" w:sz="0" w:space="0" w:color="auto"/>
        <w:bottom w:val="none" w:sz="0" w:space="0" w:color="auto"/>
        <w:right w:val="none" w:sz="0" w:space="0" w:color="auto"/>
      </w:divBdr>
    </w:div>
    <w:div w:id="326858524">
      <w:bodyDiv w:val="1"/>
      <w:marLeft w:val="0"/>
      <w:marRight w:val="0"/>
      <w:marTop w:val="0"/>
      <w:marBottom w:val="0"/>
      <w:divBdr>
        <w:top w:val="none" w:sz="0" w:space="0" w:color="auto"/>
        <w:left w:val="none" w:sz="0" w:space="0" w:color="auto"/>
        <w:bottom w:val="none" w:sz="0" w:space="0" w:color="auto"/>
        <w:right w:val="none" w:sz="0" w:space="0" w:color="auto"/>
      </w:divBdr>
      <w:divsChild>
        <w:div w:id="270087372">
          <w:marLeft w:val="1166"/>
          <w:marRight w:val="0"/>
          <w:marTop w:val="0"/>
          <w:marBottom w:val="0"/>
          <w:divBdr>
            <w:top w:val="none" w:sz="0" w:space="0" w:color="auto"/>
            <w:left w:val="none" w:sz="0" w:space="0" w:color="auto"/>
            <w:bottom w:val="none" w:sz="0" w:space="0" w:color="auto"/>
            <w:right w:val="none" w:sz="0" w:space="0" w:color="auto"/>
          </w:divBdr>
        </w:div>
        <w:div w:id="968586118">
          <w:marLeft w:val="446"/>
          <w:marRight w:val="0"/>
          <w:marTop w:val="0"/>
          <w:marBottom w:val="0"/>
          <w:divBdr>
            <w:top w:val="none" w:sz="0" w:space="0" w:color="auto"/>
            <w:left w:val="none" w:sz="0" w:space="0" w:color="auto"/>
            <w:bottom w:val="none" w:sz="0" w:space="0" w:color="auto"/>
            <w:right w:val="none" w:sz="0" w:space="0" w:color="auto"/>
          </w:divBdr>
        </w:div>
        <w:div w:id="1819375294">
          <w:marLeft w:val="1166"/>
          <w:marRight w:val="0"/>
          <w:marTop w:val="0"/>
          <w:marBottom w:val="0"/>
          <w:divBdr>
            <w:top w:val="none" w:sz="0" w:space="0" w:color="auto"/>
            <w:left w:val="none" w:sz="0" w:space="0" w:color="auto"/>
            <w:bottom w:val="none" w:sz="0" w:space="0" w:color="auto"/>
            <w:right w:val="none" w:sz="0" w:space="0" w:color="auto"/>
          </w:divBdr>
        </w:div>
        <w:div w:id="2131624773">
          <w:marLeft w:val="1166"/>
          <w:marRight w:val="0"/>
          <w:marTop w:val="0"/>
          <w:marBottom w:val="0"/>
          <w:divBdr>
            <w:top w:val="none" w:sz="0" w:space="0" w:color="auto"/>
            <w:left w:val="none" w:sz="0" w:space="0" w:color="auto"/>
            <w:bottom w:val="none" w:sz="0" w:space="0" w:color="auto"/>
            <w:right w:val="none" w:sz="0" w:space="0" w:color="auto"/>
          </w:divBdr>
        </w:div>
      </w:divsChild>
    </w:div>
    <w:div w:id="391006417">
      <w:bodyDiv w:val="1"/>
      <w:marLeft w:val="0"/>
      <w:marRight w:val="0"/>
      <w:marTop w:val="0"/>
      <w:marBottom w:val="0"/>
      <w:divBdr>
        <w:top w:val="none" w:sz="0" w:space="0" w:color="auto"/>
        <w:left w:val="none" w:sz="0" w:space="0" w:color="auto"/>
        <w:bottom w:val="none" w:sz="0" w:space="0" w:color="auto"/>
        <w:right w:val="none" w:sz="0" w:space="0" w:color="auto"/>
      </w:divBdr>
      <w:divsChild>
        <w:div w:id="5793700">
          <w:marLeft w:val="446"/>
          <w:marRight w:val="0"/>
          <w:marTop w:val="0"/>
          <w:marBottom w:val="0"/>
          <w:divBdr>
            <w:top w:val="none" w:sz="0" w:space="0" w:color="auto"/>
            <w:left w:val="none" w:sz="0" w:space="0" w:color="auto"/>
            <w:bottom w:val="none" w:sz="0" w:space="0" w:color="auto"/>
            <w:right w:val="none" w:sz="0" w:space="0" w:color="auto"/>
          </w:divBdr>
        </w:div>
        <w:div w:id="312414073">
          <w:marLeft w:val="446"/>
          <w:marRight w:val="0"/>
          <w:marTop w:val="0"/>
          <w:marBottom w:val="0"/>
          <w:divBdr>
            <w:top w:val="none" w:sz="0" w:space="0" w:color="auto"/>
            <w:left w:val="none" w:sz="0" w:space="0" w:color="auto"/>
            <w:bottom w:val="none" w:sz="0" w:space="0" w:color="auto"/>
            <w:right w:val="none" w:sz="0" w:space="0" w:color="auto"/>
          </w:divBdr>
        </w:div>
        <w:div w:id="599992840">
          <w:marLeft w:val="446"/>
          <w:marRight w:val="0"/>
          <w:marTop w:val="0"/>
          <w:marBottom w:val="0"/>
          <w:divBdr>
            <w:top w:val="none" w:sz="0" w:space="0" w:color="auto"/>
            <w:left w:val="none" w:sz="0" w:space="0" w:color="auto"/>
            <w:bottom w:val="none" w:sz="0" w:space="0" w:color="auto"/>
            <w:right w:val="none" w:sz="0" w:space="0" w:color="auto"/>
          </w:divBdr>
        </w:div>
        <w:div w:id="656887117">
          <w:marLeft w:val="446"/>
          <w:marRight w:val="0"/>
          <w:marTop w:val="0"/>
          <w:marBottom w:val="0"/>
          <w:divBdr>
            <w:top w:val="none" w:sz="0" w:space="0" w:color="auto"/>
            <w:left w:val="none" w:sz="0" w:space="0" w:color="auto"/>
            <w:bottom w:val="none" w:sz="0" w:space="0" w:color="auto"/>
            <w:right w:val="none" w:sz="0" w:space="0" w:color="auto"/>
          </w:divBdr>
        </w:div>
        <w:div w:id="952637376">
          <w:marLeft w:val="446"/>
          <w:marRight w:val="0"/>
          <w:marTop w:val="0"/>
          <w:marBottom w:val="0"/>
          <w:divBdr>
            <w:top w:val="none" w:sz="0" w:space="0" w:color="auto"/>
            <w:left w:val="none" w:sz="0" w:space="0" w:color="auto"/>
            <w:bottom w:val="none" w:sz="0" w:space="0" w:color="auto"/>
            <w:right w:val="none" w:sz="0" w:space="0" w:color="auto"/>
          </w:divBdr>
        </w:div>
        <w:div w:id="1077479949">
          <w:marLeft w:val="446"/>
          <w:marRight w:val="0"/>
          <w:marTop w:val="0"/>
          <w:marBottom w:val="0"/>
          <w:divBdr>
            <w:top w:val="none" w:sz="0" w:space="0" w:color="auto"/>
            <w:left w:val="none" w:sz="0" w:space="0" w:color="auto"/>
            <w:bottom w:val="none" w:sz="0" w:space="0" w:color="auto"/>
            <w:right w:val="none" w:sz="0" w:space="0" w:color="auto"/>
          </w:divBdr>
        </w:div>
        <w:div w:id="1541044283">
          <w:marLeft w:val="446"/>
          <w:marRight w:val="0"/>
          <w:marTop w:val="0"/>
          <w:marBottom w:val="0"/>
          <w:divBdr>
            <w:top w:val="none" w:sz="0" w:space="0" w:color="auto"/>
            <w:left w:val="none" w:sz="0" w:space="0" w:color="auto"/>
            <w:bottom w:val="none" w:sz="0" w:space="0" w:color="auto"/>
            <w:right w:val="none" w:sz="0" w:space="0" w:color="auto"/>
          </w:divBdr>
        </w:div>
      </w:divsChild>
    </w:div>
    <w:div w:id="428935766">
      <w:bodyDiv w:val="1"/>
      <w:marLeft w:val="0"/>
      <w:marRight w:val="0"/>
      <w:marTop w:val="0"/>
      <w:marBottom w:val="0"/>
      <w:divBdr>
        <w:top w:val="none" w:sz="0" w:space="0" w:color="auto"/>
        <w:left w:val="none" w:sz="0" w:space="0" w:color="auto"/>
        <w:bottom w:val="none" w:sz="0" w:space="0" w:color="auto"/>
        <w:right w:val="none" w:sz="0" w:space="0" w:color="auto"/>
      </w:divBdr>
    </w:div>
    <w:div w:id="452165570">
      <w:bodyDiv w:val="1"/>
      <w:marLeft w:val="0"/>
      <w:marRight w:val="0"/>
      <w:marTop w:val="0"/>
      <w:marBottom w:val="0"/>
      <w:divBdr>
        <w:top w:val="none" w:sz="0" w:space="0" w:color="auto"/>
        <w:left w:val="none" w:sz="0" w:space="0" w:color="auto"/>
        <w:bottom w:val="none" w:sz="0" w:space="0" w:color="auto"/>
        <w:right w:val="none" w:sz="0" w:space="0" w:color="auto"/>
      </w:divBdr>
    </w:div>
    <w:div w:id="480463767">
      <w:bodyDiv w:val="1"/>
      <w:marLeft w:val="0"/>
      <w:marRight w:val="0"/>
      <w:marTop w:val="0"/>
      <w:marBottom w:val="0"/>
      <w:divBdr>
        <w:top w:val="none" w:sz="0" w:space="0" w:color="auto"/>
        <w:left w:val="none" w:sz="0" w:space="0" w:color="auto"/>
        <w:bottom w:val="none" w:sz="0" w:space="0" w:color="auto"/>
        <w:right w:val="none" w:sz="0" w:space="0" w:color="auto"/>
      </w:divBdr>
      <w:divsChild>
        <w:div w:id="64182705">
          <w:marLeft w:val="446"/>
          <w:marRight w:val="0"/>
          <w:marTop w:val="0"/>
          <w:marBottom w:val="0"/>
          <w:divBdr>
            <w:top w:val="none" w:sz="0" w:space="0" w:color="auto"/>
            <w:left w:val="none" w:sz="0" w:space="0" w:color="auto"/>
            <w:bottom w:val="none" w:sz="0" w:space="0" w:color="auto"/>
            <w:right w:val="none" w:sz="0" w:space="0" w:color="auto"/>
          </w:divBdr>
        </w:div>
        <w:div w:id="116414980">
          <w:marLeft w:val="446"/>
          <w:marRight w:val="0"/>
          <w:marTop w:val="0"/>
          <w:marBottom w:val="0"/>
          <w:divBdr>
            <w:top w:val="none" w:sz="0" w:space="0" w:color="auto"/>
            <w:left w:val="none" w:sz="0" w:space="0" w:color="auto"/>
            <w:bottom w:val="none" w:sz="0" w:space="0" w:color="auto"/>
            <w:right w:val="none" w:sz="0" w:space="0" w:color="auto"/>
          </w:divBdr>
        </w:div>
        <w:div w:id="158740080">
          <w:marLeft w:val="446"/>
          <w:marRight w:val="0"/>
          <w:marTop w:val="0"/>
          <w:marBottom w:val="0"/>
          <w:divBdr>
            <w:top w:val="none" w:sz="0" w:space="0" w:color="auto"/>
            <w:left w:val="none" w:sz="0" w:space="0" w:color="auto"/>
            <w:bottom w:val="none" w:sz="0" w:space="0" w:color="auto"/>
            <w:right w:val="none" w:sz="0" w:space="0" w:color="auto"/>
          </w:divBdr>
        </w:div>
        <w:div w:id="573050680">
          <w:marLeft w:val="446"/>
          <w:marRight w:val="0"/>
          <w:marTop w:val="0"/>
          <w:marBottom w:val="0"/>
          <w:divBdr>
            <w:top w:val="none" w:sz="0" w:space="0" w:color="auto"/>
            <w:left w:val="none" w:sz="0" w:space="0" w:color="auto"/>
            <w:bottom w:val="none" w:sz="0" w:space="0" w:color="auto"/>
            <w:right w:val="none" w:sz="0" w:space="0" w:color="auto"/>
          </w:divBdr>
        </w:div>
        <w:div w:id="920261801">
          <w:marLeft w:val="446"/>
          <w:marRight w:val="0"/>
          <w:marTop w:val="0"/>
          <w:marBottom w:val="0"/>
          <w:divBdr>
            <w:top w:val="none" w:sz="0" w:space="0" w:color="auto"/>
            <w:left w:val="none" w:sz="0" w:space="0" w:color="auto"/>
            <w:bottom w:val="none" w:sz="0" w:space="0" w:color="auto"/>
            <w:right w:val="none" w:sz="0" w:space="0" w:color="auto"/>
          </w:divBdr>
        </w:div>
        <w:div w:id="981233345">
          <w:marLeft w:val="446"/>
          <w:marRight w:val="0"/>
          <w:marTop w:val="0"/>
          <w:marBottom w:val="0"/>
          <w:divBdr>
            <w:top w:val="none" w:sz="0" w:space="0" w:color="auto"/>
            <w:left w:val="none" w:sz="0" w:space="0" w:color="auto"/>
            <w:bottom w:val="none" w:sz="0" w:space="0" w:color="auto"/>
            <w:right w:val="none" w:sz="0" w:space="0" w:color="auto"/>
          </w:divBdr>
        </w:div>
        <w:div w:id="1068766007">
          <w:marLeft w:val="446"/>
          <w:marRight w:val="0"/>
          <w:marTop w:val="0"/>
          <w:marBottom w:val="0"/>
          <w:divBdr>
            <w:top w:val="none" w:sz="0" w:space="0" w:color="auto"/>
            <w:left w:val="none" w:sz="0" w:space="0" w:color="auto"/>
            <w:bottom w:val="none" w:sz="0" w:space="0" w:color="auto"/>
            <w:right w:val="none" w:sz="0" w:space="0" w:color="auto"/>
          </w:divBdr>
        </w:div>
        <w:div w:id="1505124857">
          <w:marLeft w:val="446"/>
          <w:marRight w:val="0"/>
          <w:marTop w:val="0"/>
          <w:marBottom w:val="0"/>
          <w:divBdr>
            <w:top w:val="none" w:sz="0" w:space="0" w:color="auto"/>
            <w:left w:val="none" w:sz="0" w:space="0" w:color="auto"/>
            <w:bottom w:val="none" w:sz="0" w:space="0" w:color="auto"/>
            <w:right w:val="none" w:sz="0" w:space="0" w:color="auto"/>
          </w:divBdr>
        </w:div>
      </w:divsChild>
    </w:div>
    <w:div w:id="505481144">
      <w:bodyDiv w:val="1"/>
      <w:marLeft w:val="0"/>
      <w:marRight w:val="0"/>
      <w:marTop w:val="0"/>
      <w:marBottom w:val="0"/>
      <w:divBdr>
        <w:top w:val="none" w:sz="0" w:space="0" w:color="auto"/>
        <w:left w:val="none" w:sz="0" w:space="0" w:color="auto"/>
        <w:bottom w:val="none" w:sz="0" w:space="0" w:color="auto"/>
        <w:right w:val="none" w:sz="0" w:space="0" w:color="auto"/>
      </w:divBdr>
      <w:divsChild>
        <w:div w:id="365761883">
          <w:marLeft w:val="446"/>
          <w:marRight w:val="0"/>
          <w:marTop w:val="0"/>
          <w:marBottom w:val="0"/>
          <w:divBdr>
            <w:top w:val="none" w:sz="0" w:space="0" w:color="auto"/>
            <w:left w:val="none" w:sz="0" w:space="0" w:color="auto"/>
            <w:bottom w:val="none" w:sz="0" w:space="0" w:color="auto"/>
            <w:right w:val="none" w:sz="0" w:space="0" w:color="auto"/>
          </w:divBdr>
        </w:div>
        <w:div w:id="470483382">
          <w:marLeft w:val="446"/>
          <w:marRight w:val="0"/>
          <w:marTop w:val="0"/>
          <w:marBottom w:val="0"/>
          <w:divBdr>
            <w:top w:val="none" w:sz="0" w:space="0" w:color="auto"/>
            <w:left w:val="none" w:sz="0" w:space="0" w:color="auto"/>
            <w:bottom w:val="none" w:sz="0" w:space="0" w:color="auto"/>
            <w:right w:val="none" w:sz="0" w:space="0" w:color="auto"/>
          </w:divBdr>
        </w:div>
        <w:div w:id="496265069">
          <w:marLeft w:val="446"/>
          <w:marRight w:val="0"/>
          <w:marTop w:val="0"/>
          <w:marBottom w:val="0"/>
          <w:divBdr>
            <w:top w:val="none" w:sz="0" w:space="0" w:color="auto"/>
            <w:left w:val="none" w:sz="0" w:space="0" w:color="auto"/>
            <w:bottom w:val="none" w:sz="0" w:space="0" w:color="auto"/>
            <w:right w:val="none" w:sz="0" w:space="0" w:color="auto"/>
          </w:divBdr>
        </w:div>
        <w:div w:id="511988756">
          <w:marLeft w:val="446"/>
          <w:marRight w:val="0"/>
          <w:marTop w:val="0"/>
          <w:marBottom w:val="0"/>
          <w:divBdr>
            <w:top w:val="none" w:sz="0" w:space="0" w:color="auto"/>
            <w:left w:val="none" w:sz="0" w:space="0" w:color="auto"/>
            <w:bottom w:val="none" w:sz="0" w:space="0" w:color="auto"/>
            <w:right w:val="none" w:sz="0" w:space="0" w:color="auto"/>
          </w:divBdr>
        </w:div>
        <w:div w:id="1714232883">
          <w:marLeft w:val="446"/>
          <w:marRight w:val="0"/>
          <w:marTop w:val="0"/>
          <w:marBottom w:val="0"/>
          <w:divBdr>
            <w:top w:val="none" w:sz="0" w:space="0" w:color="auto"/>
            <w:left w:val="none" w:sz="0" w:space="0" w:color="auto"/>
            <w:bottom w:val="none" w:sz="0" w:space="0" w:color="auto"/>
            <w:right w:val="none" w:sz="0" w:space="0" w:color="auto"/>
          </w:divBdr>
        </w:div>
        <w:div w:id="1824809851">
          <w:marLeft w:val="446"/>
          <w:marRight w:val="0"/>
          <w:marTop w:val="0"/>
          <w:marBottom w:val="0"/>
          <w:divBdr>
            <w:top w:val="none" w:sz="0" w:space="0" w:color="auto"/>
            <w:left w:val="none" w:sz="0" w:space="0" w:color="auto"/>
            <w:bottom w:val="none" w:sz="0" w:space="0" w:color="auto"/>
            <w:right w:val="none" w:sz="0" w:space="0" w:color="auto"/>
          </w:divBdr>
        </w:div>
      </w:divsChild>
    </w:div>
    <w:div w:id="510754750">
      <w:bodyDiv w:val="1"/>
      <w:marLeft w:val="0"/>
      <w:marRight w:val="0"/>
      <w:marTop w:val="0"/>
      <w:marBottom w:val="0"/>
      <w:divBdr>
        <w:top w:val="none" w:sz="0" w:space="0" w:color="auto"/>
        <w:left w:val="none" w:sz="0" w:space="0" w:color="auto"/>
        <w:bottom w:val="none" w:sz="0" w:space="0" w:color="auto"/>
        <w:right w:val="none" w:sz="0" w:space="0" w:color="auto"/>
      </w:divBdr>
    </w:div>
    <w:div w:id="542789017">
      <w:bodyDiv w:val="1"/>
      <w:marLeft w:val="0"/>
      <w:marRight w:val="0"/>
      <w:marTop w:val="0"/>
      <w:marBottom w:val="0"/>
      <w:divBdr>
        <w:top w:val="none" w:sz="0" w:space="0" w:color="auto"/>
        <w:left w:val="none" w:sz="0" w:space="0" w:color="auto"/>
        <w:bottom w:val="none" w:sz="0" w:space="0" w:color="auto"/>
        <w:right w:val="none" w:sz="0" w:space="0" w:color="auto"/>
      </w:divBdr>
    </w:div>
    <w:div w:id="689842946">
      <w:bodyDiv w:val="1"/>
      <w:marLeft w:val="0"/>
      <w:marRight w:val="0"/>
      <w:marTop w:val="0"/>
      <w:marBottom w:val="0"/>
      <w:divBdr>
        <w:top w:val="none" w:sz="0" w:space="0" w:color="auto"/>
        <w:left w:val="none" w:sz="0" w:space="0" w:color="auto"/>
        <w:bottom w:val="none" w:sz="0" w:space="0" w:color="auto"/>
        <w:right w:val="none" w:sz="0" w:space="0" w:color="auto"/>
      </w:divBdr>
    </w:div>
    <w:div w:id="720054860">
      <w:bodyDiv w:val="1"/>
      <w:marLeft w:val="0"/>
      <w:marRight w:val="0"/>
      <w:marTop w:val="0"/>
      <w:marBottom w:val="0"/>
      <w:divBdr>
        <w:top w:val="none" w:sz="0" w:space="0" w:color="auto"/>
        <w:left w:val="none" w:sz="0" w:space="0" w:color="auto"/>
        <w:bottom w:val="none" w:sz="0" w:space="0" w:color="auto"/>
        <w:right w:val="none" w:sz="0" w:space="0" w:color="auto"/>
      </w:divBdr>
    </w:div>
    <w:div w:id="772087503">
      <w:bodyDiv w:val="1"/>
      <w:marLeft w:val="0"/>
      <w:marRight w:val="0"/>
      <w:marTop w:val="0"/>
      <w:marBottom w:val="0"/>
      <w:divBdr>
        <w:top w:val="none" w:sz="0" w:space="0" w:color="auto"/>
        <w:left w:val="none" w:sz="0" w:space="0" w:color="auto"/>
        <w:bottom w:val="none" w:sz="0" w:space="0" w:color="auto"/>
        <w:right w:val="none" w:sz="0" w:space="0" w:color="auto"/>
      </w:divBdr>
    </w:div>
    <w:div w:id="812405505">
      <w:bodyDiv w:val="1"/>
      <w:marLeft w:val="0"/>
      <w:marRight w:val="0"/>
      <w:marTop w:val="0"/>
      <w:marBottom w:val="0"/>
      <w:divBdr>
        <w:top w:val="none" w:sz="0" w:space="0" w:color="auto"/>
        <w:left w:val="none" w:sz="0" w:space="0" w:color="auto"/>
        <w:bottom w:val="none" w:sz="0" w:space="0" w:color="auto"/>
        <w:right w:val="none" w:sz="0" w:space="0" w:color="auto"/>
      </w:divBdr>
    </w:div>
    <w:div w:id="940723453">
      <w:bodyDiv w:val="1"/>
      <w:marLeft w:val="0"/>
      <w:marRight w:val="0"/>
      <w:marTop w:val="0"/>
      <w:marBottom w:val="0"/>
      <w:divBdr>
        <w:top w:val="none" w:sz="0" w:space="0" w:color="auto"/>
        <w:left w:val="none" w:sz="0" w:space="0" w:color="auto"/>
        <w:bottom w:val="none" w:sz="0" w:space="0" w:color="auto"/>
        <w:right w:val="none" w:sz="0" w:space="0" w:color="auto"/>
      </w:divBdr>
    </w:div>
    <w:div w:id="1027558132">
      <w:bodyDiv w:val="1"/>
      <w:marLeft w:val="0"/>
      <w:marRight w:val="0"/>
      <w:marTop w:val="0"/>
      <w:marBottom w:val="0"/>
      <w:divBdr>
        <w:top w:val="none" w:sz="0" w:space="0" w:color="auto"/>
        <w:left w:val="none" w:sz="0" w:space="0" w:color="auto"/>
        <w:bottom w:val="none" w:sz="0" w:space="0" w:color="auto"/>
        <w:right w:val="none" w:sz="0" w:space="0" w:color="auto"/>
      </w:divBdr>
    </w:div>
    <w:div w:id="1099176236">
      <w:bodyDiv w:val="1"/>
      <w:marLeft w:val="0"/>
      <w:marRight w:val="0"/>
      <w:marTop w:val="0"/>
      <w:marBottom w:val="0"/>
      <w:divBdr>
        <w:top w:val="none" w:sz="0" w:space="0" w:color="auto"/>
        <w:left w:val="none" w:sz="0" w:space="0" w:color="auto"/>
        <w:bottom w:val="none" w:sz="0" w:space="0" w:color="auto"/>
        <w:right w:val="none" w:sz="0" w:space="0" w:color="auto"/>
      </w:divBdr>
    </w:div>
    <w:div w:id="1106078226">
      <w:bodyDiv w:val="1"/>
      <w:marLeft w:val="0"/>
      <w:marRight w:val="0"/>
      <w:marTop w:val="0"/>
      <w:marBottom w:val="0"/>
      <w:divBdr>
        <w:top w:val="none" w:sz="0" w:space="0" w:color="auto"/>
        <w:left w:val="none" w:sz="0" w:space="0" w:color="auto"/>
        <w:bottom w:val="none" w:sz="0" w:space="0" w:color="auto"/>
        <w:right w:val="none" w:sz="0" w:space="0" w:color="auto"/>
      </w:divBdr>
    </w:div>
    <w:div w:id="1111626555">
      <w:bodyDiv w:val="1"/>
      <w:marLeft w:val="0"/>
      <w:marRight w:val="0"/>
      <w:marTop w:val="0"/>
      <w:marBottom w:val="0"/>
      <w:divBdr>
        <w:top w:val="none" w:sz="0" w:space="0" w:color="auto"/>
        <w:left w:val="none" w:sz="0" w:space="0" w:color="auto"/>
        <w:bottom w:val="none" w:sz="0" w:space="0" w:color="auto"/>
        <w:right w:val="none" w:sz="0" w:space="0" w:color="auto"/>
      </w:divBdr>
    </w:div>
    <w:div w:id="1119758377">
      <w:bodyDiv w:val="1"/>
      <w:marLeft w:val="0"/>
      <w:marRight w:val="0"/>
      <w:marTop w:val="0"/>
      <w:marBottom w:val="0"/>
      <w:divBdr>
        <w:top w:val="none" w:sz="0" w:space="0" w:color="auto"/>
        <w:left w:val="none" w:sz="0" w:space="0" w:color="auto"/>
        <w:bottom w:val="none" w:sz="0" w:space="0" w:color="auto"/>
        <w:right w:val="none" w:sz="0" w:space="0" w:color="auto"/>
      </w:divBdr>
    </w:div>
    <w:div w:id="1267032542">
      <w:bodyDiv w:val="1"/>
      <w:marLeft w:val="0"/>
      <w:marRight w:val="0"/>
      <w:marTop w:val="0"/>
      <w:marBottom w:val="0"/>
      <w:divBdr>
        <w:top w:val="none" w:sz="0" w:space="0" w:color="auto"/>
        <w:left w:val="none" w:sz="0" w:space="0" w:color="auto"/>
        <w:bottom w:val="none" w:sz="0" w:space="0" w:color="auto"/>
        <w:right w:val="none" w:sz="0" w:space="0" w:color="auto"/>
      </w:divBdr>
    </w:div>
    <w:div w:id="1362583796">
      <w:bodyDiv w:val="1"/>
      <w:marLeft w:val="0"/>
      <w:marRight w:val="0"/>
      <w:marTop w:val="0"/>
      <w:marBottom w:val="0"/>
      <w:divBdr>
        <w:top w:val="none" w:sz="0" w:space="0" w:color="auto"/>
        <w:left w:val="none" w:sz="0" w:space="0" w:color="auto"/>
        <w:bottom w:val="none" w:sz="0" w:space="0" w:color="auto"/>
        <w:right w:val="none" w:sz="0" w:space="0" w:color="auto"/>
      </w:divBdr>
      <w:divsChild>
        <w:div w:id="70004509">
          <w:marLeft w:val="446"/>
          <w:marRight w:val="0"/>
          <w:marTop w:val="0"/>
          <w:marBottom w:val="0"/>
          <w:divBdr>
            <w:top w:val="none" w:sz="0" w:space="0" w:color="auto"/>
            <w:left w:val="none" w:sz="0" w:space="0" w:color="auto"/>
            <w:bottom w:val="none" w:sz="0" w:space="0" w:color="auto"/>
            <w:right w:val="none" w:sz="0" w:space="0" w:color="auto"/>
          </w:divBdr>
        </w:div>
        <w:div w:id="227688551">
          <w:marLeft w:val="1886"/>
          <w:marRight w:val="0"/>
          <w:marTop w:val="0"/>
          <w:marBottom w:val="0"/>
          <w:divBdr>
            <w:top w:val="none" w:sz="0" w:space="0" w:color="auto"/>
            <w:left w:val="none" w:sz="0" w:space="0" w:color="auto"/>
            <w:bottom w:val="none" w:sz="0" w:space="0" w:color="auto"/>
            <w:right w:val="none" w:sz="0" w:space="0" w:color="auto"/>
          </w:divBdr>
        </w:div>
        <w:div w:id="297303197">
          <w:marLeft w:val="446"/>
          <w:marRight w:val="0"/>
          <w:marTop w:val="0"/>
          <w:marBottom w:val="0"/>
          <w:divBdr>
            <w:top w:val="none" w:sz="0" w:space="0" w:color="auto"/>
            <w:left w:val="none" w:sz="0" w:space="0" w:color="auto"/>
            <w:bottom w:val="none" w:sz="0" w:space="0" w:color="auto"/>
            <w:right w:val="none" w:sz="0" w:space="0" w:color="auto"/>
          </w:divBdr>
        </w:div>
        <w:div w:id="765689252">
          <w:marLeft w:val="1886"/>
          <w:marRight w:val="0"/>
          <w:marTop w:val="0"/>
          <w:marBottom w:val="0"/>
          <w:divBdr>
            <w:top w:val="none" w:sz="0" w:space="0" w:color="auto"/>
            <w:left w:val="none" w:sz="0" w:space="0" w:color="auto"/>
            <w:bottom w:val="none" w:sz="0" w:space="0" w:color="auto"/>
            <w:right w:val="none" w:sz="0" w:space="0" w:color="auto"/>
          </w:divBdr>
        </w:div>
        <w:div w:id="805393787">
          <w:marLeft w:val="1886"/>
          <w:marRight w:val="0"/>
          <w:marTop w:val="0"/>
          <w:marBottom w:val="0"/>
          <w:divBdr>
            <w:top w:val="none" w:sz="0" w:space="0" w:color="auto"/>
            <w:left w:val="none" w:sz="0" w:space="0" w:color="auto"/>
            <w:bottom w:val="none" w:sz="0" w:space="0" w:color="auto"/>
            <w:right w:val="none" w:sz="0" w:space="0" w:color="auto"/>
          </w:divBdr>
        </w:div>
        <w:div w:id="1408728980">
          <w:marLeft w:val="446"/>
          <w:marRight w:val="0"/>
          <w:marTop w:val="0"/>
          <w:marBottom w:val="0"/>
          <w:divBdr>
            <w:top w:val="none" w:sz="0" w:space="0" w:color="auto"/>
            <w:left w:val="none" w:sz="0" w:space="0" w:color="auto"/>
            <w:bottom w:val="none" w:sz="0" w:space="0" w:color="auto"/>
            <w:right w:val="none" w:sz="0" w:space="0" w:color="auto"/>
          </w:divBdr>
        </w:div>
        <w:div w:id="1431465256">
          <w:marLeft w:val="446"/>
          <w:marRight w:val="0"/>
          <w:marTop w:val="0"/>
          <w:marBottom w:val="0"/>
          <w:divBdr>
            <w:top w:val="none" w:sz="0" w:space="0" w:color="auto"/>
            <w:left w:val="none" w:sz="0" w:space="0" w:color="auto"/>
            <w:bottom w:val="none" w:sz="0" w:space="0" w:color="auto"/>
            <w:right w:val="none" w:sz="0" w:space="0" w:color="auto"/>
          </w:divBdr>
        </w:div>
        <w:div w:id="2099868041">
          <w:marLeft w:val="446"/>
          <w:marRight w:val="0"/>
          <w:marTop w:val="0"/>
          <w:marBottom w:val="0"/>
          <w:divBdr>
            <w:top w:val="none" w:sz="0" w:space="0" w:color="auto"/>
            <w:left w:val="none" w:sz="0" w:space="0" w:color="auto"/>
            <w:bottom w:val="none" w:sz="0" w:space="0" w:color="auto"/>
            <w:right w:val="none" w:sz="0" w:space="0" w:color="auto"/>
          </w:divBdr>
        </w:div>
      </w:divsChild>
    </w:div>
    <w:div w:id="1377779062">
      <w:bodyDiv w:val="1"/>
      <w:marLeft w:val="0"/>
      <w:marRight w:val="0"/>
      <w:marTop w:val="0"/>
      <w:marBottom w:val="0"/>
      <w:divBdr>
        <w:top w:val="none" w:sz="0" w:space="0" w:color="auto"/>
        <w:left w:val="none" w:sz="0" w:space="0" w:color="auto"/>
        <w:bottom w:val="none" w:sz="0" w:space="0" w:color="auto"/>
        <w:right w:val="none" w:sz="0" w:space="0" w:color="auto"/>
      </w:divBdr>
    </w:div>
    <w:div w:id="1482382319">
      <w:bodyDiv w:val="1"/>
      <w:marLeft w:val="0"/>
      <w:marRight w:val="0"/>
      <w:marTop w:val="0"/>
      <w:marBottom w:val="0"/>
      <w:divBdr>
        <w:top w:val="none" w:sz="0" w:space="0" w:color="auto"/>
        <w:left w:val="none" w:sz="0" w:space="0" w:color="auto"/>
        <w:bottom w:val="none" w:sz="0" w:space="0" w:color="auto"/>
        <w:right w:val="none" w:sz="0" w:space="0" w:color="auto"/>
      </w:divBdr>
    </w:div>
    <w:div w:id="1487285980">
      <w:bodyDiv w:val="1"/>
      <w:marLeft w:val="0"/>
      <w:marRight w:val="0"/>
      <w:marTop w:val="0"/>
      <w:marBottom w:val="0"/>
      <w:divBdr>
        <w:top w:val="none" w:sz="0" w:space="0" w:color="auto"/>
        <w:left w:val="none" w:sz="0" w:space="0" w:color="auto"/>
        <w:bottom w:val="none" w:sz="0" w:space="0" w:color="auto"/>
        <w:right w:val="none" w:sz="0" w:space="0" w:color="auto"/>
      </w:divBdr>
    </w:div>
    <w:div w:id="1601067400">
      <w:bodyDiv w:val="1"/>
      <w:marLeft w:val="0"/>
      <w:marRight w:val="0"/>
      <w:marTop w:val="0"/>
      <w:marBottom w:val="0"/>
      <w:divBdr>
        <w:top w:val="none" w:sz="0" w:space="0" w:color="auto"/>
        <w:left w:val="none" w:sz="0" w:space="0" w:color="auto"/>
        <w:bottom w:val="none" w:sz="0" w:space="0" w:color="auto"/>
        <w:right w:val="none" w:sz="0" w:space="0" w:color="auto"/>
      </w:divBdr>
    </w:div>
    <w:div w:id="1801265339">
      <w:bodyDiv w:val="1"/>
      <w:marLeft w:val="0"/>
      <w:marRight w:val="0"/>
      <w:marTop w:val="0"/>
      <w:marBottom w:val="0"/>
      <w:divBdr>
        <w:top w:val="none" w:sz="0" w:space="0" w:color="auto"/>
        <w:left w:val="none" w:sz="0" w:space="0" w:color="auto"/>
        <w:bottom w:val="none" w:sz="0" w:space="0" w:color="auto"/>
        <w:right w:val="none" w:sz="0" w:space="0" w:color="auto"/>
      </w:divBdr>
    </w:div>
    <w:div w:id="1912303860">
      <w:bodyDiv w:val="1"/>
      <w:marLeft w:val="0"/>
      <w:marRight w:val="0"/>
      <w:marTop w:val="0"/>
      <w:marBottom w:val="0"/>
      <w:divBdr>
        <w:top w:val="none" w:sz="0" w:space="0" w:color="auto"/>
        <w:left w:val="none" w:sz="0" w:space="0" w:color="auto"/>
        <w:bottom w:val="none" w:sz="0" w:space="0" w:color="auto"/>
        <w:right w:val="none" w:sz="0" w:space="0" w:color="auto"/>
      </w:divBdr>
      <w:divsChild>
        <w:div w:id="905577287">
          <w:marLeft w:val="446"/>
          <w:marRight w:val="0"/>
          <w:marTop w:val="0"/>
          <w:marBottom w:val="0"/>
          <w:divBdr>
            <w:top w:val="none" w:sz="0" w:space="0" w:color="auto"/>
            <w:left w:val="none" w:sz="0" w:space="0" w:color="auto"/>
            <w:bottom w:val="none" w:sz="0" w:space="0" w:color="auto"/>
            <w:right w:val="none" w:sz="0" w:space="0" w:color="auto"/>
          </w:divBdr>
        </w:div>
        <w:div w:id="929656746">
          <w:marLeft w:val="446"/>
          <w:marRight w:val="0"/>
          <w:marTop w:val="0"/>
          <w:marBottom w:val="0"/>
          <w:divBdr>
            <w:top w:val="none" w:sz="0" w:space="0" w:color="auto"/>
            <w:left w:val="none" w:sz="0" w:space="0" w:color="auto"/>
            <w:bottom w:val="none" w:sz="0" w:space="0" w:color="auto"/>
            <w:right w:val="none" w:sz="0" w:space="0" w:color="auto"/>
          </w:divBdr>
        </w:div>
        <w:div w:id="1320117587">
          <w:marLeft w:val="446"/>
          <w:marRight w:val="0"/>
          <w:marTop w:val="0"/>
          <w:marBottom w:val="0"/>
          <w:divBdr>
            <w:top w:val="none" w:sz="0" w:space="0" w:color="auto"/>
            <w:left w:val="none" w:sz="0" w:space="0" w:color="auto"/>
            <w:bottom w:val="none" w:sz="0" w:space="0" w:color="auto"/>
            <w:right w:val="none" w:sz="0" w:space="0" w:color="auto"/>
          </w:divBdr>
        </w:div>
        <w:div w:id="1632324097">
          <w:marLeft w:val="446"/>
          <w:marRight w:val="0"/>
          <w:marTop w:val="0"/>
          <w:marBottom w:val="0"/>
          <w:divBdr>
            <w:top w:val="none" w:sz="0" w:space="0" w:color="auto"/>
            <w:left w:val="none" w:sz="0" w:space="0" w:color="auto"/>
            <w:bottom w:val="none" w:sz="0" w:space="0" w:color="auto"/>
            <w:right w:val="none" w:sz="0" w:space="0" w:color="auto"/>
          </w:divBdr>
        </w:div>
        <w:div w:id="1732653219">
          <w:marLeft w:val="446"/>
          <w:marRight w:val="0"/>
          <w:marTop w:val="0"/>
          <w:marBottom w:val="0"/>
          <w:divBdr>
            <w:top w:val="none" w:sz="0" w:space="0" w:color="auto"/>
            <w:left w:val="none" w:sz="0" w:space="0" w:color="auto"/>
            <w:bottom w:val="none" w:sz="0" w:space="0" w:color="auto"/>
            <w:right w:val="none" w:sz="0" w:space="0" w:color="auto"/>
          </w:divBdr>
        </w:div>
      </w:divsChild>
    </w:div>
    <w:div w:id="1947158171">
      <w:bodyDiv w:val="1"/>
      <w:marLeft w:val="0"/>
      <w:marRight w:val="0"/>
      <w:marTop w:val="0"/>
      <w:marBottom w:val="0"/>
      <w:divBdr>
        <w:top w:val="none" w:sz="0" w:space="0" w:color="auto"/>
        <w:left w:val="none" w:sz="0" w:space="0" w:color="auto"/>
        <w:bottom w:val="none" w:sz="0" w:space="0" w:color="auto"/>
        <w:right w:val="none" w:sz="0" w:space="0" w:color="auto"/>
      </w:divBdr>
    </w:div>
    <w:div w:id="2000767789">
      <w:bodyDiv w:val="1"/>
      <w:marLeft w:val="0"/>
      <w:marRight w:val="0"/>
      <w:marTop w:val="0"/>
      <w:marBottom w:val="0"/>
      <w:divBdr>
        <w:top w:val="none" w:sz="0" w:space="0" w:color="auto"/>
        <w:left w:val="none" w:sz="0" w:space="0" w:color="auto"/>
        <w:bottom w:val="none" w:sz="0" w:space="0" w:color="auto"/>
        <w:right w:val="none" w:sz="0" w:space="0" w:color="auto"/>
      </w:divBdr>
    </w:div>
    <w:div w:id="211743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redd.unfccc.int/" TargetMode="External"/><Relationship Id="rId39" Type="http://schemas.openxmlformats.org/officeDocument/2006/relationships/image" Target="media/image9.png"/><Relationship Id="rId21" Type="http://schemas.openxmlformats.org/officeDocument/2006/relationships/hyperlink" Target="https://www.leafcoalition.org/home"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si@nationalarchives.gov.uk" TargetMode="External"/><Relationship Id="rId20" Type="http://schemas.openxmlformats.org/officeDocument/2006/relationships/hyperlink" Target="https://www.gov.uk/government/publications/the-green-book-appraisal-and-evaluation-in-central-government/the-green-book-2020" TargetMode="External"/><Relationship Id="rId29" Type="http://schemas.openxmlformats.org/officeDocument/2006/relationships/image" Target="media/image7.png"/><Relationship Id="rId41" Type="http://schemas.openxmlformats.org/officeDocument/2006/relationships/hyperlink" Target="mailto:alt.formats@energysecurit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hyperlink" Target="https://sustainabilityonline.net/category/net-zero/" TargetMode="External"/><Relationship Id="rId37" Type="http://schemas.openxmlformats.org/officeDocument/2006/relationships/hyperlink" Target="https://doi.org/10.1007/s11625-024-01603-5" TargetMode="External"/><Relationship Id="rId40" Type="http://schemas.openxmlformats.org/officeDocument/2006/relationships/hyperlink" Target="https://www.gov.uk/government/organisations/department-for-energy-security-and-net-zero" TargetMode="External"/><Relationship Id="rId5" Type="http://schemas.openxmlformats.org/officeDocument/2006/relationships/customXml" Target="../customXml/item5.xml"/><Relationship Id="rId15" Type="http://schemas.openxmlformats.org/officeDocument/2006/relationships/hyperlink" Target="http://nationalarchives.gov.uk/doc/open-government-licence/version/3/" TargetMode="External"/><Relationship Id="rId23" Type="http://schemas.openxmlformats.org/officeDocument/2006/relationships/image" Target="media/image3.JPG"/><Relationship Id="rId28" Type="http://schemas.openxmlformats.org/officeDocument/2006/relationships/image" Target="media/image6.png"/><Relationship Id="rId36" Type="http://schemas.openxmlformats.org/officeDocument/2006/relationships/hyperlink" Target="https://3298623.fs1.hubspotusercontent-na1.net/hubfs/3298623/SOVCM%202025/Ecosystem%20Marketplace%20State%20of%20the%20Voluntary%20Carbon%20Market%202025.pdf" TargetMode="External"/><Relationship Id="rId10" Type="http://schemas.openxmlformats.org/officeDocument/2006/relationships/footnotes" Target="footnotes.xml"/><Relationship Id="rId19" Type="http://schemas.openxmlformats.org/officeDocument/2006/relationships/hyperlink" Target="https://www.gov.uk/guidance/publishing-accessible-documents" TargetMode="External"/><Relationship Id="rId31" Type="http://schemas.openxmlformats.org/officeDocument/2006/relationships/hyperlink" Target="https://sustainabilityonline.net/tag/net-zero-banking-allianc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s://unfccc.int/topics/land-use/workstreams/redd/what-is-redd" TargetMode="External"/><Relationship Id="rId30" Type="http://schemas.openxmlformats.org/officeDocument/2006/relationships/hyperlink" Target="https://carboncredits.com/carbon-crypto-guide-klimadao-carbon-nfts-and-carbon-tokens/" TargetMode="External"/><Relationship Id="rId35" Type="http://schemas.openxmlformats.org/officeDocument/2006/relationships/hyperlink" Target="https://www.un-redd.org/sites/default/files/2024-06/%5BV6%5D_ENG_NDC%20Report%202024.pdf" TargetMode="External"/><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conservation.org/docs/default-source/publication-pdfs/redd-best-practice-safeguards-literature-review.pdf?Status=Master&amp;sfvrsn=315867b5_5" TargetMode="External"/><Relationship Id="rId38" Type="http://schemas.openxmlformats.org/officeDocument/2006/relationships/hyperlink" Target="https://www.leafcoalition.or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126/science.adj6951" TargetMode="External"/><Relationship Id="rId18" Type="http://schemas.openxmlformats.org/officeDocument/2006/relationships/hyperlink" Target="https://www.artredd.org/wp-content/uploads/2023/03/ART-Approved-by-ICAO-Council-for-2024-2026-Compliance-Period.pdf" TargetMode="External"/><Relationship Id="rId26" Type="http://schemas.openxmlformats.org/officeDocument/2006/relationships/hyperlink" Target="https://www.nortonrosefulbright.com/en-au/knowledge/publications/43d10ed2/cop29-outcomes" TargetMode="External"/><Relationship Id="rId39" Type="http://schemas.openxmlformats.org/officeDocument/2006/relationships/hyperlink" Target="https://sciencebasedtargets.org" TargetMode="External"/><Relationship Id="rId21" Type="http://schemas.openxmlformats.org/officeDocument/2006/relationships/hyperlink" Target="https://euredd.efi.int/about/about-redd/how-redd-developed/" TargetMode="External"/><Relationship Id="rId34" Type="http://schemas.openxmlformats.org/officeDocument/2006/relationships/hyperlink" Target="https://reddplusbusiness.com/en/icvcm-approves-three-redd-methodologies/" TargetMode="External"/><Relationship Id="rId42" Type="http://schemas.openxmlformats.org/officeDocument/2006/relationships/hyperlink" Target="https://sustainabilityonline.net/news/withdrawal-of-banks-from-climate-alliances-risks-eroding-public-trust/" TargetMode="External"/><Relationship Id="rId47" Type="http://schemas.openxmlformats.org/officeDocument/2006/relationships/hyperlink" Target="https://www.artredd.org/art-reports-progress-in-review-of-trees/" TargetMode="External"/><Relationship Id="rId50" Type="http://schemas.openxmlformats.org/officeDocument/2006/relationships/hyperlink" Target="https://www.oecd.org/en/topics/oda-eligibility-and-conditions/dac-list-of-oda-recipients.html" TargetMode="External"/><Relationship Id="rId7" Type="http://schemas.openxmlformats.org/officeDocument/2006/relationships/hyperlink" Target="https://www.grandviewresearch.com/industry-analysis/voluntary-carbon-credit-market-report" TargetMode="External"/><Relationship Id="rId2" Type="http://schemas.openxmlformats.org/officeDocument/2006/relationships/hyperlink" Target="https://devtracker.fcdo.gov.uk/programme/GB-GOV-13-ICF-0042-LEAF/summary" TargetMode="External"/><Relationship Id="rId16" Type="http://schemas.openxmlformats.org/officeDocument/2006/relationships/hyperlink" Target="https://www.artredd.org/art-earns-core-carbon-principle-ccp-approval-for-trees-crediting-level-from-the-integrity-council-for-the-voluntary-carbon-market-icvcm/" TargetMode="External"/><Relationship Id="rId29" Type="http://schemas.openxmlformats.org/officeDocument/2006/relationships/hyperlink" Target="https://carboncredits.com/what-drives-the-carbon-offset-market-growth-3-key-factors/" TargetMode="External"/><Relationship Id="rId11" Type="http://schemas.openxmlformats.org/officeDocument/2006/relationships/hyperlink" Target="https://www.euronews.com/green/2024/06/25/are-carbon-credits-doing-more-harm-than-good-for-the-climate" TargetMode="External"/><Relationship Id="rId24" Type="http://schemas.openxmlformats.org/officeDocument/2006/relationships/hyperlink" Target="https://unfccc.int/process-and-meetings/the-paris-agreement" TargetMode="External"/><Relationship Id="rId32" Type="http://schemas.openxmlformats.org/officeDocument/2006/relationships/hyperlink" Target="https://carboncredits.com/what-is-the-best-carbon-credit-to-buy/" TargetMode="External"/><Relationship Id="rId37" Type="http://schemas.openxmlformats.org/officeDocument/2006/relationships/hyperlink" Target="https://www.clearbluemarkets.com/knowledge-base/icvcm-latest-approvals-and-criticism-of-redd-ccp-label" TargetMode="External"/><Relationship Id="rId40" Type="http://schemas.openxmlformats.org/officeDocument/2006/relationships/hyperlink" Target="https://sustainabilitymag.com/articles/why-sbti-has-delisted-more-than-200-high-profile-companies" TargetMode="External"/><Relationship Id="rId45" Type="http://schemas.openxmlformats.org/officeDocument/2006/relationships/hyperlink" Target="https://sciencebasedtargets.org/target-dashboard" TargetMode="External"/><Relationship Id="rId53" Type="http://schemas.openxmlformats.org/officeDocument/2006/relationships/hyperlink" Target="https://www.artredd.org/trees/" TargetMode="External"/><Relationship Id="rId5" Type="http://schemas.openxmlformats.org/officeDocument/2006/relationships/hyperlink" Target="https://www.statista.com/statistics/1458576/global-voluntary-carbon-offsets-market-value-by-application/" TargetMode="External"/><Relationship Id="rId10" Type="http://schemas.openxmlformats.org/officeDocument/2006/relationships/hyperlink" Target="https://www.bloomberg.com/news/articles/2023-10-27/shaky-zimbabwe-project-puts-whole-carbon-market-at-risk" TargetMode="External"/><Relationship Id="rId19" Type="http://schemas.openxmlformats.org/officeDocument/2006/relationships/hyperlink" Target="https://www.iata.org/en/iata-repository/pressroom/fact-sheets/fact-sheet-corsia/" TargetMode="External"/><Relationship Id="rId31" Type="http://schemas.openxmlformats.org/officeDocument/2006/relationships/hyperlink" Target="https://carboncredits.com/corsia-carbon-credit-demand-to-be-14x-larger-than-supply/" TargetMode="External"/><Relationship Id="rId44" Type="http://schemas.openxmlformats.org/officeDocument/2006/relationships/hyperlink" Target="https://www.leafcoalition.org/corporations" TargetMode="External"/><Relationship Id="rId52" Type="http://schemas.openxmlformats.org/officeDocument/2006/relationships/hyperlink" Target="https://devtracker.fcdo.gov.uk/programme/GB-GOV-13-ICF-0042-LEAF/summary" TargetMode="External"/><Relationship Id="rId4" Type="http://schemas.openxmlformats.org/officeDocument/2006/relationships/hyperlink" Target="https://www.iodparc.com/blog/our-projects/evaluation-quality-assurance-and-learning-service-equals/" TargetMode="External"/><Relationship Id="rId9" Type="http://schemas.openxmlformats.org/officeDocument/2006/relationships/hyperlink" Target="https://blogs.lse.ac.uk/internationaldevelopment/2023/01/26/the-verra-scandal-explained-why-avoided-deforestation-credits-are-hazardous/" TargetMode="External"/><Relationship Id="rId14" Type="http://schemas.openxmlformats.org/officeDocument/2006/relationships/hyperlink" Target="https://www.artredd.org/trees/" TargetMode="External"/><Relationship Id="rId22" Type="http://schemas.openxmlformats.org/officeDocument/2006/relationships/hyperlink" Target="https://unfccc.int/topics/land-use/workstreams/redd/what-is-redd" TargetMode="External"/><Relationship Id="rId27" Type="http://schemas.openxmlformats.org/officeDocument/2006/relationships/hyperlink" Target="https://www.nature.org/content/dam/tnc/nature/en/documents/TNC_Article_6_Explainer.pdf" TargetMode="External"/><Relationship Id="rId30" Type="http://schemas.openxmlformats.org/officeDocument/2006/relationships/hyperlink" Target="https://sustainabilityonline.net/research/agriculture-will-be-the-most-difficult-sector-to-decarbonise-study-finds/" TargetMode="External"/><Relationship Id="rId35" Type="http://schemas.openxmlformats.org/officeDocument/2006/relationships/hyperlink" Target="https://icvcm.org/core-carbon-principles/" TargetMode="External"/><Relationship Id="rId43" Type="http://schemas.openxmlformats.org/officeDocument/2006/relationships/hyperlink" Target="https://sustainabilityonline.net/news/new-nzba-standards-represent-a-loosening-of-climate-ambitions/" TargetMode="External"/><Relationship Id="rId48" Type="http://schemas.openxmlformats.org/officeDocument/2006/relationships/hyperlink" Target="https://carbongap.org/how-the-eu-green-claims-directive-can-fix-corporate-climate-claims-and-drive-demand-for-high-quality-carbon-removal/" TargetMode="External"/><Relationship Id="rId8" Type="http://schemas.openxmlformats.org/officeDocument/2006/relationships/hyperlink" Target="https://www.theguardian.com/environment/2023/jan/18/revealed-forest-carbon-offsets-biggest-provider-worthless-verra-aoe" TargetMode="External"/><Relationship Id="rId51" Type="http://schemas.openxmlformats.org/officeDocument/2006/relationships/hyperlink" Target="mailto:joewatkins@iodparc.com" TargetMode="External"/><Relationship Id="rId3" Type="http://schemas.openxmlformats.org/officeDocument/2006/relationships/hyperlink" Target="https://emergentclimate.com/" TargetMode="External"/><Relationship Id="rId12" Type="http://schemas.openxmlformats.org/officeDocument/2006/relationships/hyperlink" Target="https://www.technologyreview.com/2023/11/02/1082765/the-growing-signs-of-trouble-for-global-carbon-markets/" TargetMode="External"/><Relationship Id="rId17" Type="http://schemas.openxmlformats.org/officeDocument/2006/relationships/hyperlink" Target="https://www.artredd.org/wp-content/uploads/2022/03/ICAO-Eligibility-Expanded-for-ART-Issued-TREES-Credits-for-Use-in-CORSIA.pdf" TargetMode="External"/><Relationship Id="rId25" Type="http://schemas.openxmlformats.org/officeDocument/2006/relationships/hyperlink" Target="https://www.nortonrosefulbright.com/en-au/knowledge/publications/43d10ed2/cop29-outcomes" TargetMode="External"/><Relationship Id="rId33" Type="http://schemas.openxmlformats.org/officeDocument/2006/relationships/hyperlink" Target="https://icvcm.org" TargetMode="External"/><Relationship Id="rId38" Type="http://schemas.openxmlformats.org/officeDocument/2006/relationships/hyperlink" Target="https://www.climatechangenews.com/2024/12/13/experts-quit-carbon-market-watchdog-in-row-over-quality-label-for-forest-credits/" TargetMode="External"/><Relationship Id="rId46" Type="http://schemas.openxmlformats.org/officeDocument/2006/relationships/hyperlink" Target="https://www.theclimatepledge.com" TargetMode="External"/><Relationship Id="rId20" Type="http://schemas.openxmlformats.org/officeDocument/2006/relationships/hyperlink" Target="https://www.nature.org/content/dam/tnc/nature/en/documents/COP29-Article-6-Key-Outcomes.pdf" TargetMode="External"/><Relationship Id="rId41" Type="http://schemas.openxmlformats.org/officeDocument/2006/relationships/hyperlink" Target="https://sciencebasedtargets.org/sectors/forest-land-and-agriculture" TargetMode="External"/><Relationship Id="rId54" Type="http://schemas.openxmlformats.org/officeDocument/2006/relationships/hyperlink" Target="https://www.gov.uk/government/publications/voluntary-carbon-and-nature-market-integrity-uk-government-principles" TargetMode="External"/><Relationship Id="rId1" Type="http://schemas.openxmlformats.org/officeDocument/2006/relationships/hyperlink" Target="https://leafcoalition.org/" TargetMode="External"/><Relationship Id="rId6" Type="http://schemas.openxmlformats.org/officeDocument/2006/relationships/hyperlink" Target="https://carbonherald.com/lseg-global-carbon-market-value-reached-record-949b-in-2023/" TargetMode="External"/><Relationship Id="rId15" Type="http://schemas.openxmlformats.org/officeDocument/2006/relationships/hyperlink" Target="https://icvcm.org/core-carbon-principles/" TargetMode="External"/><Relationship Id="rId23" Type="http://schemas.openxmlformats.org/officeDocument/2006/relationships/hyperlink" Target="https://www.nature.org/content/dam/tnc/nature/en/documents/TNC_Article_6_Explainer.pdf" TargetMode="External"/><Relationship Id="rId28" Type="http://schemas.openxmlformats.org/officeDocument/2006/relationships/hyperlink" Target="https://www.un-redd.org/sites/default/files/2024-06/%5BV6%5D_ENG_NDC%20Report%202024.pdf" TargetMode="External"/><Relationship Id="rId36" Type="http://schemas.openxmlformats.org/officeDocument/2006/relationships/hyperlink" Target="https://reddplusbusiness.com/en/icvcm-approves-three-redd-methodologies/" TargetMode="External"/><Relationship Id="rId49" Type="http://schemas.openxmlformats.org/officeDocument/2006/relationships/hyperlink" Target="https://forestclimateleaders.org/2025/06/26/government-indigenous-and-philanthropic-leaders-call-for-land-tenure-and-forest-finance-pledges-to-be-delivered-at-cop30-in-braz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kett\OneDrive%20-%20Department%20for%20Business%20Energy%20and%20Industrial%20Strategy\Desktop\DESNZ\New%20templates\desnz-report-template-new-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C9984F-C15B-4056-B4C7-062094188504}">
  <we:reference id="6da5b0d7-dbb0-49a9-93ba-d19c80971ba6" version="4.1.6.0" store="EXCatalog" storeType="EXCatalog"/>
  <we:alternateReferences>
    <we:reference id="WA104381050" version="4.1.6.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d83fe4-f584-44c1-ada4-cced241b61b0">
      <Terms xmlns="http://schemas.microsoft.com/office/infopath/2007/PartnerControls"/>
    </lcf76f155ced4ddcb4097134ff3c332f>
    <TaxCatchAll xmlns="839018be-1fd5-46c8-bb5f-8e5f297ce001">
      <Value>3</Value>
      <Value>2</Value>
      <Value>1</Value>
    </TaxCatchAll>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LegacyData xmlns="aaacb922-5235-4a66-b188-303b9b46fbd7"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Energy and Climate</TermName>
          <TermId xmlns="http://schemas.microsoft.com/office/infopath/2007/PartnerControls">67dfd3db-8e6c-4d42-96c1-aed1098cd89b</TermId>
        </TermInfo>
      </Terms>
    </m817f42addf14c9a838da36e78800043>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International Climate and Energy,</TermName>
          <TermId xmlns="http://schemas.microsoft.com/office/infopath/2007/PartnerControls">8ce3479e-0228-4d4b-8382-a951e8f3cec1</TermId>
        </TermInfo>
      </Terms>
    </h573c97cf80c4aa6b446c5363dc3ac94>
    <_dlc_DocId xmlns="839018be-1fd5-46c8-bb5f-8e5f297ce001">N3MC4NMT5URJ-1164569100-19514</_dlc_DocId>
    <_dlc_DocIdUrl xmlns="839018be-1fd5-46c8-bb5f-8e5f297ce001">
      <Url>https://beisgov.sharepoint.com/sites/InternationalForests-EXT-OS/_layouts/15/DocIdRedir.aspx?ID=N3MC4NMT5URJ-1164569100-19514</Url>
      <Description>N3MC4NMT5URJ-1164569100-19514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2EDB4F82A4FD31439328CBC569C1149B" ma:contentTypeVersion="20" ma:contentTypeDescription="Create a new document." ma:contentTypeScope="" ma:versionID="0947c0795017b0d6fc2f8a77ba52331f">
  <xsd:schema xmlns:xsd="http://www.w3.org/2001/XMLSchema" xmlns:xs="http://www.w3.org/2001/XMLSchema" xmlns:p="http://schemas.microsoft.com/office/2006/metadata/properties" xmlns:ns2="0f9fa326-da26-4ea8-b6a9-645e8136fe1d" xmlns:ns3="839018be-1fd5-46c8-bb5f-8e5f297ce001" xmlns:ns4="aaacb922-5235-4a66-b188-303b9b46fbd7" xmlns:ns5="b3d83fe4-f584-44c1-ada4-cced241b61b0" targetNamespace="http://schemas.microsoft.com/office/2006/metadata/properties" ma:root="true" ma:fieldsID="489c208ec5bd1c4e33e60824d79b5d86" ns2:_="" ns3:_="" ns4:_="" ns5:_="">
    <xsd:import namespace="0f9fa326-da26-4ea8-b6a9-645e8136fe1d"/>
    <xsd:import namespace="839018be-1fd5-46c8-bb5f-8e5f297ce001"/>
    <xsd:import namespace="aaacb922-5235-4a66-b188-303b9b46fbd7"/>
    <xsd:import namespace="b3d83fe4-f584-44c1-ada4-cced241b61b0"/>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3:SharedWithUsers" minOccurs="0"/>
                <xsd:element ref="ns3:SharedWithDetails"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Energy and Climate|67dfd3db-8e6c-4d42-96c1-aed1098cd89b"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International Climate and Energy,|8ce3479e-0228-4d4b-8382-a951e8f3cec1"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9018be-1fd5-46c8-bb5f-8e5f297ce00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848f78-89dd-4aa4-a5d3-4bc706e8013d}" ma:internalName="TaxCatchAll" ma:showField="CatchAllData"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848f78-89dd-4aa4-a5d3-4bc706e8013d}" ma:internalName="TaxCatchAllLabel" ma:readOnly="true" ma:showField="CatchAllDataLabel" ma:web="839018be-1fd5-46c8-bb5f-8e5f297ce001">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83fe4-f584-44c1-ada4-cced241b61b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D0E31-7168-4351-9C5E-9BB1AA587EC3}">
  <ds:schemaRefs>
    <ds:schemaRef ds:uri="http://schemas.microsoft.com/office/2006/metadata/properties"/>
    <ds:schemaRef ds:uri="http://schemas.microsoft.com/office/infopath/2007/PartnerControls"/>
    <ds:schemaRef ds:uri="b3d83fe4-f584-44c1-ada4-cced241b61b0"/>
    <ds:schemaRef ds:uri="839018be-1fd5-46c8-bb5f-8e5f297ce001"/>
    <ds:schemaRef ds:uri="0f9fa326-da26-4ea8-b6a9-645e8136fe1d"/>
    <ds:schemaRef ds:uri="aaacb922-5235-4a66-b188-303b9b46fbd7"/>
  </ds:schemaRefs>
</ds:datastoreItem>
</file>

<file path=customXml/itemProps2.xml><?xml version="1.0" encoding="utf-8"?>
<ds:datastoreItem xmlns:ds="http://schemas.openxmlformats.org/officeDocument/2006/customXml" ds:itemID="{22E3DBE3-ACD0-48F6-84D8-70D321E7FCE1}">
  <ds:schemaRefs>
    <ds:schemaRef ds:uri="http://schemas.openxmlformats.org/officeDocument/2006/bibliography"/>
  </ds:schemaRefs>
</ds:datastoreItem>
</file>

<file path=customXml/itemProps3.xml><?xml version="1.0" encoding="utf-8"?>
<ds:datastoreItem xmlns:ds="http://schemas.openxmlformats.org/officeDocument/2006/customXml" ds:itemID="{1F7D1EAB-3B5D-444D-BE0E-734A0BDB7A1D}">
  <ds:schemaRefs>
    <ds:schemaRef ds:uri="http://schemas.microsoft.com/sharepoint/events"/>
  </ds:schemaRefs>
</ds:datastoreItem>
</file>

<file path=customXml/itemProps4.xml><?xml version="1.0" encoding="utf-8"?>
<ds:datastoreItem xmlns:ds="http://schemas.openxmlformats.org/officeDocument/2006/customXml" ds:itemID="{4480EF91-2BC7-4A80-B809-381D9FD68357}">
  <ds:schemaRefs>
    <ds:schemaRef ds:uri="http://schemas.microsoft.com/sharepoint/v3/contenttype/forms"/>
  </ds:schemaRefs>
</ds:datastoreItem>
</file>

<file path=customXml/itemProps5.xml><?xml version="1.0" encoding="utf-8"?>
<ds:datastoreItem xmlns:ds="http://schemas.openxmlformats.org/officeDocument/2006/customXml" ds:itemID="{B50E8E16-D9EA-46AD-ADC6-1485236D6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fa326-da26-4ea8-b6a9-645e8136fe1d"/>
    <ds:schemaRef ds:uri="839018be-1fd5-46c8-bb5f-8e5f297ce001"/>
    <ds:schemaRef ds:uri="aaacb922-5235-4a66-b188-303b9b46fbd7"/>
    <ds:schemaRef ds:uri="b3d83fe4-f584-44c1-ada4-cced241b6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desnz-report-template-new-logo</Template>
  <TotalTime>88</TotalTime>
  <Pages>126</Pages>
  <Words>29259</Words>
  <Characters>166782</Characters>
  <Application>Microsoft Office Word</Application>
  <DocSecurity>0</DocSecurity>
  <Lines>4276</Lines>
  <Paragraphs>1782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Karl-Axel Lindgren</dc:creator>
  <cp:keywords/>
  <dc:description/>
  <cp:lastModifiedBy>Conway2, Fionnula (Energy Security)</cp:lastModifiedBy>
  <cp:revision>47</cp:revision>
  <cp:lastPrinted>2025-11-26T11:29:00Z</cp:lastPrinted>
  <dcterms:created xsi:type="dcterms:W3CDTF">2026-01-26T12:20:00Z</dcterms:created>
  <dcterms:modified xsi:type="dcterms:W3CDTF">2026-02-02T15:29:00Z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2024-10-15T12:23:28Z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a03fdc1d-9c81-44b5-abd0-0508e7e9429f</vt:lpwstr>
  </property>
  <property fmtid="{D5CDD505-2E9C-101B-9397-08002B2CF9AE}" pid="8" name="MSIP_Label_ba62f585-b40f-4ab9-bafe-39150f03d124_ContentBits">
    <vt:lpwstr>0</vt:lpwstr>
  </property>
  <property fmtid="{D5CDD505-2E9C-101B-9397-08002B2CF9AE}" pid="9" name="ContentTypeId">
    <vt:lpwstr>0x0101004691A8DE0991884F8E90AD6474FC737301002EDB4F82A4FD31439328CBC569C1149B</vt:lpwstr>
  </property>
  <property fmtid="{D5CDD505-2E9C-101B-9397-08002B2CF9AE}" pid="10" name="Business Unit">
    <vt:lpwstr>1</vt:lpwstr>
  </property>
  <property fmtid="{D5CDD505-2E9C-101B-9397-08002B2CF9AE}" pid="11" name="MediaServiceImageTags">
    <vt:lpwstr/>
  </property>
  <property fmtid="{D5CDD505-2E9C-101B-9397-08002B2CF9AE}" pid="12" name="Business_x0020_Unit">
    <vt:lpwstr>1</vt:lpwstr>
  </property>
  <property fmtid="{D5CDD505-2E9C-101B-9397-08002B2CF9AE}" pid="13" name="KIM_GovernmentBody">
    <vt:lpwstr>3;#BEIS|b386cac2-c28c-4db4-8fca-43733d0e74ef</vt:lpwstr>
  </property>
  <property fmtid="{D5CDD505-2E9C-101B-9397-08002B2CF9AE}" pid="14" name="KIM_Activity">
    <vt:lpwstr>2;#International Climate and Energy,|8ce3479e-0228-4d4b-8382-a951e8f3cec1</vt:lpwstr>
  </property>
  <property fmtid="{D5CDD505-2E9C-101B-9397-08002B2CF9AE}" pid="15" name="KIM_Function">
    <vt:lpwstr>1;#Energy and Climate|67dfd3db-8e6c-4d42-96c1-aed1098cd89b</vt:lpwstr>
  </property>
  <property fmtid="{D5CDD505-2E9C-101B-9397-08002B2CF9AE}" pid="16" name="GrammarlyDocumentId">
    <vt:lpwstr>9e49e465-5e5c-41f8-85d8-c59123a36091</vt:lpwstr>
  </property>
  <property fmtid="{D5CDD505-2E9C-101B-9397-08002B2CF9AE}" pid="17" name="docLang">
    <vt:lpwstr>en</vt:lpwstr>
  </property>
  <property fmtid="{D5CDD505-2E9C-101B-9397-08002B2CF9AE}" pid="18" name="_dlc_DocIdItemGuid">
    <vt:lpwstr>e0994797-8915-49e5-8de9-3dd488161f32</vt:lpwstr>
  </property>
</Properties>
</file>